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1AFDD" w14:textId="77777777" w:rsidR="008D398C" w:rsidRDefault="008D398C" w:rsidP="008960A2">
      <w:pPr>
        <w:spacing w:line="0" w:lineRule="atLeast"/>
        <w:rPr>
          <w:rFonts w:ascii="ＭＳ 明朝" w:hAnsi="ＭＳ 明朝"/>
          <w:sz w:val="20"/>
          <w:szCs w:val="20"/>
        </w:rPr>
      </w:pPr>
    </w:p>
    <w:p w14:paraId="60F49B28" w14:textId="77777777" w:rsidR="008960A2" w:rsidRPr="001C63D1" w:rsidRDefault="008960A2" w:rsidP="008960A2">
      <w:pPr>
        <w:spacing w:line="0" w:lineRule="atLeast"/>
        <w:rPr>
          <w:rFonts w:ascii="ＭＳ 明朝" w:hAnsi="ＭＳ 明朝"/>
          <w:sz w:val="20"/>
          <w:szCs w:val="20"/>
        </w:rPr>
      </w:pPr>
    </w:p>
    <w:p w14:paraId="22F140A0" w14:textId="77777777" w:rsidR="008960A2" w:rsidRPr="00803D78" w:rsidRDefault="008960A2" w:rsidP="008960A2">
      <w:pPr>
        <w:spacing w:line="0" w:lineRule="atLeast"/>
        <w:rPr>
          <w:rFonts w:ascii="ＭＳ 明朝" w:hAnsi="ＭＳ 明朝"/>
          <w:sz w:val="20"/>
          <w:szCs w:val="20"/>
        </w:rPr>
      </w:pPr>
    </w:p>
    <w:p w14:paraId="1C48ED9A" w14:textId="77777777" w:rsidR="008960A2" w:rsidRPr="00012EED" w:rsidRDefault="008960A2" w:rsidP="008960A2">
      <w:pPr>
        <w:rPr>
          <w:rFonts w:ascii="HGS創英角ｺﾞｼｯｸUB" w:eastAsia="HGS創英角ｺﾞｼｯｸUB" w:hAnsi="HGS創英角ｺﾞｼｯｸUB"/>
          <w:sz w:val="40"/>
        </w:rPr>
      </w:pPr>
    </w:p>
    <w:p w14:paraId="34CFFE9E" w14:textId="77777777" w:rsidR="008960A2" w:rsidRDefault="008960A2" w:rsidP="008960A2"/>
    <w:p w14:paraId="2A67CCCA" w14:textId="77777777" w:rsidR="008960A2" w:rsidRDefault="008960A2" w:rsidP="008960A2"/>
    <w:p w14:paraId="6B282F9B" w14:textId="77777777" w:rsidR="008960A2" w:rsidRDefault="008960A2" w:rsidP="008960A2"/>
    <w:p w14:paraId="7FB73F6C" w14:textId="77777777" w:rsidR="008960A2" w:rsidRDefault="008960A2" w:rsidP="008960A2"/>
    <w:p w14:paraId="340904A7" w14:textId="77777777" w:rsidR="008960A2" w:rsidRDefault="008960A2" w:rsidP="008960A2"/>
    <w:p w14:paraId="59043C3B" w14:textId="77777777" w:rsidR="008960A2" w:rsidRDefault="008960A2" w:rsidP="008960A2"/>
    <w:p w14:paraId="12877ACE" w14:textId="77777777" w:rsidR="008960A2" w:rsidRDefault="008960A2" w:rsidP="008960A2"/>
    <w:p w14:paraId="727EDC5E" w14:textId="77777777" w:rsidR="008960A2" w:rsidRDefault="008960A2" w:rsidP="008960A2"/>
    <w:p w14:paraId="07D8F072" w14:textId="77777777" w:rsidR="008960A2" w:rsidRDefault="008960A2" w:rsidP="008960A2"/>
    <w:p w14:paraId="288D0747" w14:textId="77777777" w:rsidR="008960A2" w:rsidRDefault="008960A2" w:rsidP="008960A2"/>
    <w:p w14:paraId="455CFBAB" w14:textId="77777777" w:rsidR="008960A2" w:rsidRPr="00012EED" w:rsidRDefault="008960A2" w:rsidP="008960A2">
      <w:pPr>
        <w:jc w:val="center"/>
        <w:rPr>
          <w:rFonts w:ascii="ＭＳ 明朝" w:hAnsi="ＭＳ 明朝"/>
          <w:sz w:val="80"/>
          <w:szCs w:val="80"/>
        </w:rPr>
      </w:pPr>
      <w:r>
        <w:rPr>
          <w:rFonts w:ascii="ＭＳ 明朝" w:hAnsi="ＭＳ 明朝" w:hint="eastAsia"/>
          <w:sz w:val="80"/>
          <w:szCs w:val="80"/>
        </w:rPr>
        <w:t>洪水時等の</w:t>
      </w:r>
      <w:r w:rsidRPr="00012EED">
        <w:rPr>
          <w:rFonts w:ascii="ＭＳ 明朝" w:hAnsi="ＭＳ 明朝" w:hint="eastAsia"/>
          <w:sz w:val="80"/>
          <w:szCs w:val="80"/>
        </w:rPr>
        <w:t>避難確保計画</w:t>
      </w:r>
    </w:p>
    <w:p w14:paraId="1B2FB6E6" w14:textId="77777777" w:rsidR="008960A2" w:rsidRDefault="008960A2" w:rsidP="008960A2"/>
    <w:p w14:paraId="10885EFD" w14:textId="77777777" w:rsidR="008960A2" w:rsidRDefault="008960A2" w:rsidP="008960A2"/>
    <w:p w14:paraId="5AB0C3AF" w14:textId="77777777" w:rsidR="008960A2" w:rsidRDefault="008960A2" w:rsidP="008960A2"/>
    <w:tbl>
      <w:tblPr>
        <w:tblW w:w="0" w:type="auto"/>
        <w:tblInd w:w="1134" w:type="dxa"/>
        <w:tblLook w:val="04A0" w:firstRow="1" w:lastRow="0" w:firstColumn="1" w:lastColumn="0" w:noHBand="0" w:noVBand="1"/>
      </w:tblPr>
      <w:tblGrid>
        <w:gridCol w:w="2802"/>
        <w:gridCol w:w="3118"/>
        <w:gridCol w:w="709"/>
      </w:tblGrid>
      <w:tr w:rsidR="008960A2" w:rsidRPr="00D011E0" w14:paraId="49A404FF" w14:textId="77777777" w:rsidTr="003900A3">
        <w:tc>
          <w:tcPr>
            <w:tcW w:w="2802" w:type="dxa"/>
            <w:shd w:val="clear" w:color="auto" w:fill="auto"/>
          </w:tcPr>
          <w:p w14:paraId="4A4FFE1E" w14:textId="77777777" w:rsidR="008960A2" w:rsidRPr="00D011E0" w:rsidRDefault="008960A2" w:rsidP="003900A3">
            <w:pPr>
              <w:jc w:val="left"/>
              <w:rPr>
                <w:rFonts w:ascii="ＭＳ 明朝" w:hAnsi="ＭＳ 明朝"/>
                <w:sz w:val="44"/>
                <w:szCs w:val="44"/>
              </w:rPr>
            </w:pPr>
            <w:r w:rsidRPr="00D011E0">
              <w:rPr>
                <w:rFonts w:ascii="ＭＳ 明朝" w:hAnsi="ＭＳ 明朝" w:hint="eastAsia"/>
                <w:sz w:val="44"/>
                <w:szCs w:val="44"/>
              </w:rPr>
              <w:t>【施設名：</w:t>
            </w:r>
          </w:p>
        </w:tc>
        <w:tc>
          <w:tcPr>
            <w:tcW w:w="3118" w:type="dxa"/>
            <w:shd w:val="clear" w:color="auto" w:fill="auto"/>
          </w:tcPr>
          <w:p w14:paraId="79D4B42A" w14:textId="77777777" w:rsidR="008960A2" w:rsidRPr="00D011E0" w:rsidRDefault="008960A2" w:rsidP="003900A3">
            <w:pPr>
              <w:jc w:val="center"/>
              <w:rPr>
                <w:rFonts w:ascii="ＭＳ ゴシック" w:hAnsi="ＭＳ ゴシック"/>
                <w:sz w:val="44"/>
                <w:szCs w:val="44"/>
              </w:rPr>
            </w:pPr>
          </w:p>
        </w:tc>
        <w:tc>
          <w:tcPr>
            <w:tcW w:w="709" w:type="dxa"/>
            <w:shd w:val="clear" w:color="auto" w:fill="auto"/>
          </w:tcPr>
          <w:p w14:paraId="7010A558" w14:textId="77777777" w:rsidR="008960A2" w:rsidRPr="00D011E0" w:rsidRDefault="008960A2" w:rsidP="003900A3">
            <w:pPr>
              <w:jc w:val="right"/>
              <w:rPr>
                <w:rFonts w:ascii="ＭＳ 明朝" w:hAnsi="ＭＳ 明朝"/>
                <w:sz w:val="44"/>
                <w:szCs w:val="44"/>
              </w:rPr>
            </w:pPr>
            <w:r w:rsidRPr="00D011E0">
              <w:rPr>
                <w:rFonts w:ascii="ＭＳ 明朝" w:hAnsi="ＭＳ 明朝" w:hint="eastAsia"/>
                <w:sz w:val="44"/>
                <w:szCs w:val="44"/>
              </w:rPr>
              <w:t>】</w:t>
            </w:r>
          </w:p>
        </w:tc>
      </w:tr>
    </w:tbl>
    <w:p w14:paraId="3460975C" w14:textId="77777777" w:rsidR="008960A2" w:rsidRDefault="008960A2" w:rsidP="008960A2"/>
    <w:p w14:paraId="789B6D66" w14:textId="77777777" w:rsidR="008960A2" w:rsidRDefault="008960A2" w:rsidP="008960A2"/>
    <w:p w14:paraId="7DC0DF1B" w14:textId="77777777" w:rsidR="008960A2" w:rsidRDefault="008960A2" w:rsidP="008960A2"/>
    <w:p w14:paraId="6B3C1527" w14:textId="77777777" w:rsidR="008960A2" w:rsidRDefault="008960A2" w:rsidP="008960A2"/>
    <w:p w14:paraId="7B046D3B" w14:textId="77777777" w:rsidR="008960A2" w:rsidRDefault="008960A2" w:rsidP="008960A2"/>
    <w:tbl>
      <w:tblPr>
        <w:tblW w:w="5903" w:type="dxa"/>
        <w:tblInd w:w="1809" w:type="dxa"/>
        <w:tblLayout w:type="fixed"/>
        <w:tblCellMar>
          <w:left w:w="57" w:type="dxa"/>
          <w:right w:w="57" w:type="dxa"/>
        </w:tblCellMar>
        <w:tblLook w:val="04A0" w:firstRow="1" w:lastRow="0" w:firstColumn="1" w:lastColumn="0" w:noHBand="0" w:noVBand="1"/>
      </w:tblPr>
      <w:tblGrid>
        <w:gridCol w:w="942"/>
        <w:gridCol w:w="737"/>
        <w:gridCol w:w="567"/>
        <w:gridCol w:w="737"/>
        <w:gridCol w:w="567"/>
        <w:gridCol w:w="737"/>
        <w:gridCol w:w="1616"/>
      </w:tblGrid>
      <w:tr w:rsidR="008960A2" w:rsidRPr="00D011E0" w14:paraId="690B85E7" w14:textId="77777777" w:rsidTr="003900A3">
        <w:tc>
          <w:tcPr>
            <w:tcW w:w="942" w:type="dxa"/>
            <w:shd w:val="clear" w:color="auto" w:fill="auto"/>
          </w:tcPr>
          <w:p w14:paraId="73DF5835" w14:textId="77777777" w:rsidR="008960A2" w:rsidRPr="00D011E0" w:rsidRDefault="008960A2" w:rsidP="003900A3">
            <w:pPr>
              <w:jc w:val="left"/>
              <w:rPr>
                <w:sz w:val="36"/>
                <w:szCs w:val="36"/>
              </w:rPr>
            </w:pPr>
            <w:r>
              <w:rPr>
                <w:rFonts w:hint="eastAsia"/>
                <w:sz w:val="36"/>
                <w:szCs w:val="36"/>
              </w:rPr>
              <w:t>令和</w:t>
            </w:r>
          </w:p>
        </w:tc>
        <w:tc>
          <w:tcPr>
            <w:tcW w:w="737" w:type="dxa"/>
            <w:shd w:val="clear" w:color="auto" w:fill="auto"/>
          </w:tcPr>
          <w:p w14:paraId="5A47D91F" w14:textId="77777777" w:rsidR="008960A2" w:rsidRPr="00D011E0" w:rsidRDefault="008960A2" w:rsidP="003900A3">
            <w:pPr>
              <w:jc w:val="center"/>
              <w:rPr>
                <w:sz w:val="36"/>
                <w:szCs w:val="36"/>
              </w:rPr>
            </w:pPr>
          </w:p>
        </w:tc>
        <w:tc>
          <w:tcPr>
            <w:tcW w:w="567" w:type="dxa"/>
            <w:shd w:val="clear" w:color="auto" w:fill="auto"/>
          </w:tcPr>
          <w:p w14:paraId="11615B72" w14:textId="77777777" w:rsidR="008960A2" w:rsidRPr="00D011E0" w:rsidRDefault="008960A2" w:rsidP="003900A3">
            <w:pPr>
              <w:jc w:val="left"/>
              <w:rPr>
                <w:sz w:val="36"/>
                <w:szCs w:val="36"/>
              </w:rPr>
            </w:pPr>
            <w:r w:rsidRPr="00D011E0">
              <w:rPr>
                <w:rFonts w:hint="eastAsia"/>
                <w:sz w:val="36"/>
                <w:szCs w:val="36"/>
              </w:rPr>
              <w:t>年</w:t>
            </w:r>
          </w:p>
        </w:tc>
        <w:tc>
          <w:tcPr>
            <w:tcW w:w="737" w:type="dxa"/>
            <w:shd w:val="clear" w:color="auto" w:fill="auto"/>
          </w:tcPr>
          <w:p w14:paraId="5EFDEE71" w14:textId="77777777" w:rsidR="008960A2" w:rsidRPr="00D011E0" w:rsidRDefault="008960A2" w:rsidP="003900A3">
            <w:pPr>
              <w:jc w:val="center"/>
              <w:rPr>
                <w:sz w:val="36"/>
                <w:szCs w:val="36"/>
              </w:rPr>
            </w:pPr>
          </w:p>
        </w:tc>
        <w:tc>
          <w:tcPr>
            <w:tcW w:w="567" w:type="dxa"/>
            <w:shd w:val="clear" w:color="auto" w:fill="auto"/>
          </w:tcPr>
          <w:p w14:paraId="4EB15093" w14:textId="77777777" w:rsidR="008960A2" w:rsidRPr="00D011E0" w:rsidRDefault="008960A2" w:rsidP="003900A3">
            <w:pPr>
              <w:jc w:val="left"/>
              <w:rPr>
                <w:sz w:val="36"/>
                <w:szCs w:val="36"/>
              </w:rPr>
            </w:pPr>
            <w:r w:rsidRPr="00D011E0">
              <w:rPr>
                <w:rFonts w:hint="eastAsia"/>
                <w:sz w:val="36"/>
                <w:szCs w:val="36"/>
              </w:rPr>
              <w:t>月</w:t>
            </w:r>
          </w:p>
        </w:tc>
        <w:tc>
          <w:tcPr>
            <w:tcW w:w="737" w:type="dxa"/>
            <w:shd w:val="clear" w:color="auto" w:fill="auto"/>
          </w:tcPr>
          <w:p w14:paraId="036CE3FC" w14:textId="77777777" w:rsidR="008960A2" w:rsidRPr="00D011E0" w:rsidRDefault="008960A2" w:rsidP="003900A3">
            <w:pPr>
              <w:jc w:val="center"/>
              <w:rPr>
                <w:sz w:val="36"/>
                <w:szCs w:val="36"/>
              </w:rPr>
            </w:pPr>
          </w:p>
        </w:tc>
        <w:tc>
          <w:tcPr>
            <w:tcW w:w="1616" w:type="dxa"/>
            <w:shd w:val="clear" w:color="auto" w:fill="auto"/>
          </w:tcPr>
          <w:p w14:paraId="0372E017" w14:textId="77777777" w:rsidR="008960A2" w:rsidRPr="00D011E0" w:rsidRDefault="008960A2" w:rsidP="003900A3">
            <w:pPr>
              <w:jc w:val="left"/>
              <w:rPr>
                <w:sz w:val="36"/>
                <w:szCs w:val="36"/>
              </w:rPr>
            </w:pPr>
            <w:r w:rsidRPr="00D011E0">
              <w:rPr>
                <w:rFonts w:hint="eastAsia"/>
                <w:sz w:val="36"/>
                <w:szCs w:val="36"/>
              </w:rPr>
              <w:t>日</w:t>
            </w:r>
            <w:r>
              <w:rPr>
                <w:rFonts w:hint="eastAsia"/>
                <w:sz w:val="36"/>
                <w:szCs w:val="36"/>
              </w:rPr>
              <w:t xml:space="preserve"> </w:t>
            </w:r>
            <w:r w:rsidRPr="00D011E0">
              <w:rPr>
                <w:rFonts w:hint="eastAsia"/>
                <w:sz w:val="36"/>
                <w:szCs w:val="36"/>
              </w:rPr>
              <w:t>作成</w:t>
            </w:r>
          </w:p>
        </w:tc>
      </w:tr>
    </w:tbl>
    <w:p w14:paraId="7A1CEDEB" w14:textId="77777777" w:rsidR="008960A2" w:rsidRDefault="008960A2" w:rsidP="008960A2"/>
    <w:p w14:paraId="42E04C01" w14:textId="77777777" w:rsidR="00402A52" w:rsidRDefault="00402A52" w:rsidP="008960A2">
      <w:pPr>
        <w:sectPr w:rsidR="00402A52" w:rsidSect="00DB186B">
          <w:footerReference w:type="default" r:id="rId8"/>
          <w:type w:val="nextColumn"/>
          <w:pgSz w:w="11906" w:h="16838" w:code="9"/>
          <w:pgMar w:top="1701" w:right="1418" w:bottom="1418" w:left="1418" w:header="851" w:footer="992" w:gutter="0"/>
          <w:pgNumType w:start="1"/>
          <w:cols w:space="425"/>
          <w:docGrid w:type="lines" w:linePitch="360"/>
        </w:sectPr>
      </w:pPr>
    </w:p>
    <w:p w14:paraId="31D0911D" w14:textId="77777777" w:rsidR="00750097" w:rsidRDefault="00750097" w:rsidP="008960A2"/>
    <w:p w14:paraId="295BDBB4" w14:textId="77777777" w:rsidR="00750097" w:rsidRPr="00750097" w:rsidRDefault="00750097" w:rsidP="00750097"/>
    <w:p w14:paraId="44085DE2" w14:textId="77777777" w:rsidR="00750097" w:rsidRPr="00750097" w:rsidRDefault="00750097" w:rsidP="00750097"/>
    <w:p w14:paraId="10068A9C" w14:textId="77777777" w:rsidR="00750097" w:rsidRPr="00750097" w:rsidRDefault="00750097" w:rsidP="00750097"/>
    <w:p w14:paraId="66003E8A" w14:textId="77777777" w:rsidR="00750097" w:rsidRPr="00750097" w:rsidRDefault="00750097" w:rsidP="00750097"/>
    <w:p w14:paraId="326C12FE" w14:textId="77777777" w:rsidR="00750097" w:rsidRPr="00750097" w:rsidRDefault="00750097" w:rsidP="00750097"/>
    <w:p w14:paraId="77217276" w14:textId="77777777" w:rsidR="00750097" w:rsidRDefault="00E006BD" w:rsidP="00750097">
      <w:r w:rsidRPr="00E006BD">
        <w:rPr>
          <w:rFonts w:ascii="ＭＳ 明朝" w:hAnsi="ＭＳ 明朝"/>
          <w:noProof/>
          <w:sz w:val="44"/>
          <w:szCs w:val="44"/>
        </w:rPr>
        <mc:AlternateContent>
          <mc:Choice Requires="wps">
            <w:drawing>
              <wp:anchor distT="45720" distB="45720" distL="114300" distR="114300" simplePos="0" relativeHeight="251824128" behindDoc="1" locked="0" layoutInCell="1" allowOverlap="1" wp14:anchorId="6274A22F" wp14:editId="2F7EE281">
                <wp:simplePos x="0" y="0"/>
                <wp:positionH relativeFrom="margin">
                  <wp:align>center</wp:align>
                </wp:positionH>
                <wp:positionV relativeFrom="paragraph">
                  <wp:posOffset>298630</wp:posOffset>
                </wp:positionV>
                <wp:extent cx="634320" cy="40896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14:paraId="4B6110FD" w14:textId="77777777" w:rsidR="005A4295" w:rsidRDefault="005A42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4A22F" id="_x0000_t202" coordsize="21600,21600" o:spt="202" path="m,l,21600r21600,l21600,xe">
                <v:stroke joinstyle="miter"/>
                <v:path gradientshapeok="t" o:connecttype="rect"/>
              </v:shapetype>
              <v:shape id="テキスト ボックス 2" o:spid="_x0000_s1026" type="#_x0000_t202" style="position:absolute;left:0;text-align:left;margin-left:0;margin-top:23.5pt;width:49.95pt;height:32.2pt;z-index:-2514923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x3DAIAAPUDAAAOAAAAZHJzL2Uyb0RvYy54bWysU9tu2zAMfR+wfxD0vthJkywx4hRdugwD&#10;ugvQ7QMUWY6FyaJGKbGzry8lp2nQvQ3Tg0CK1BF5eLS67VvDjgq9Blvy8SjnTFkJlbb7kv/8sX23&#10;4MwHYSthwKqSn5Tnt+u3b1adK9QEGjCVQkYg1hedK3kTgiuyzMtGtcKPwClLwRqwFYFc3GcVio7Q&#10;W5NN8nyedYCVQ5DKezq9H4J8nfDrWsnwra69CsyUnGoLace07+KerVei2KNwjZbnMsQ/VNEKbenR&#10;C9S9CIIdUP8F1WqJ4KEOIwltBnWtpUo9UDfj/FU3j41wKvVC5Hh3ocn/P1j59fjoviML/QfoaYCp&#10;Ce8eQP7yzMKmEXav7hCha5So6OFxpCzrnC/OVyPVvvARZNd9gYqGLA4BElBfYxtZoT4ZodMAThfS&#10;VR+YpMP5zfRmQhFJoWm+WM7TUDJRPF926MMnBS2LRsmRZprAxfHBh1iMKJ5T4lsejK622pjk4H63&#10;MciOgua/TSvV/yrNWNaVfDmbzBKyhXg/SaPVgfRpdFvyRR7XoJhIxkdbpZQgtBlsqsTYMzuRkIGa&#10;0O96Sows7aA6EU8Igw7p35DRAP7hrCMNltz/PghUnJnPlrhejqfTKNrkTGfvI014HdldR4SVBFXy&#10;wNlgbkISeuTBwh3NpNaJr5dKzrWSthKN538QxXvtp6yX37p+AgAA//8DAFBLAwQUAAYACAAAACEA&#10;aCUuMtsAAAAGAQAADwAAAGRycy9kb3ducmV2LnhtbEyPQU+DQBCF7yb+h8008WLsgsEiyNKoicZr&#10;a3/AAFMgZWcJuy303zue9PQyeS/vfVNsFzuoC02+d2wgXkegiGvX9NwaOHx/PDyD8gG5wcExGbiS&#10;h215e1Ng3riZd3TZh1ZJCfscDXQhjLnWvu7Iol+7kVi8o5ssBjmnVjcTzlJuB/0YRRttsWdZ6HCk&#10;947q0/5sDRy/5vunbK4+wyHdJZs37NPKXY25Wy2vL6ACLeEvDL/4gg6lMFXuzI1XgwF5JBhIUlFx&#10;sywDVUkqjhPQZaH/45c/AAAA//8DAFBLAQItABQABgAIAAAAIQC2gziS/gAAAOEBAAATAAAAAAAA&#10;AAAAAAAAAAAAAABbQ29udGVudF9UeXBlc10ueG1sUEsBAi0AFAAGAAgAAAAhADj9If/WAAAAlAEA&#10;AAsAAAAAAAAAAAAAAAAALwEAAF9yZWxzLy5yZWxzUEsBAi0AFAAGAAgAAAAhABpOfHcMAgAA9QMA&#10;AA4AAAAAAAAAAAAAAAAALgIAAGRycy9lMm9Eb2MueG1sUEsBAi0AFAAGAAgAAAAhAGglLjLbAAAA&#10;BgEAAA8AAAAAAAAAAAAAAAAAZgQAAGRycy9kb3ducmV2LnhtbFBLBQYAAAAABAAEAPMAAABuBQAA&#10;AAA=&#10;" stroked="f">
                <v:textbox>
                  <w:txbxContent>
                    <w:p w14:paraId="4B6110FD" w14:textId="77777777" w:rsidR="005A4295" w:rsidRDefault="005A4295"/>
                  </w:txbxContent>
                </v:textbox>
                <w10:wrap anchorx="margin"/>
              </v:shape>
            </w:pict>
          </mc:Fallback>
        </mc:AlternateContent>
      </w:r>
    </w:p>
    <w:p w14:paraId="5931110D" w14:textId="77777777" w:rsidR="008960A2" w:rsidRPr="00750097" w:rsidRDefault="00E006BD" w:rsidP="00750097">
      <w:pPr>
        <w:tabs>
          <w:tab w:val="center" w:pos="4535"/>
        </w:tabs>
        <w:sectPr w:rsidR="008960A2" w:rsidRPr="00750097" w:rsidSect="00DB186B">
          <w:type w:val="continuous"/>
          <w:pgSz w:w="11906" w:h="16838" w:code="9"/>
          <w:pgMar w:top="1701" w:right="1418" w:bottom="1418" w:left="1418" w:header="851" w:footer="992" w:gutter="0"/>
          <w:pgNumType w:start="1"/>
          <w:cols w:space="425"/>
          <w:docGrid w:type="lines" w:linePitch="360"/>
        </w:sectPr>
      </w:pPr>
      <w:r w:rsidRPr="00E006BD">
        <w:rPr>
          <w:rFonts w:ascii="ＭＳ 明朝" w:hAnsi="ＭＳ 明朝"/>
          <w:noProof/>
          <w:sz w:val="44"/>
          <w:szCs w:val="44"/>
        </w:rPr>
        <mc:AlternateContent>
          <mc:Choice Requires="wps">
            <w:drawing>
              <wp:anchor distT="45720" distB="45720" distL="114300" distR="114300" simplePos="0" relativeHeight="251826176" behindDoc="1" locked="0" layoutInCell="1" allowOverlap="1" wp14:anchorId="31C44B40" wp14:editId="5287AEAA">
                <wp:simplePos x="0" y="0"/>
                <wp:positionH relativeFrom="margin">
                  <wp:align>center</wp:align>
                </wp:positionH>
                <wp:positionV relativeFrom="paragraph">
                  <wp:posOffset>8699386</wp:posOffset>
                </wp:positionV>
                <wp:extent cx="634320" cy="408960"/>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14:paraId="4DA61D84" w14:textId="77777777" w:rsidR="005A4295" w:rsidRDefault="005A4295" w:rsidP="00E006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44B40" id="_x0000_s1027" type="#_x0000_t202" style="position:absolute;left:0;text-align:left;margin-left:0;margin-top:685pt;width:49.95pt;height:32.2pt;z-index:-2514903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BhDwIAAPwDAAAOAAAAZHJzL2Uyb0RvYy54bWysk92O2yAQhe8r9R0Q942dbJImVpzVNttU&#10;lbY/0rYPgAHHqJihQGKnT78D9maj7V1VXyDwwGHmm8Pmtm81OUnnFZiSTic5JdJwEMocSvrzx/7d&#10;ihIfmBFMg5ElPUtPb7dv32w6W8gZNKCFdARFjC86W9ImBFtkmeeNbJmfgJUGgzW4lgVcukMmHOtQ&#10;vdXZLM+XWQdOWAdceo9/74cg3Sb9upY8fKtrLwPRJcXcQhpdGqs4ZtsNKw6O2UbxMQ32D1m0TBm8&#10;9CJ1zwIjR6f+kmoVd+ChDhMObQZ1rbhMNWA10/xVNY8NszLVgnC8vWDy/0+Wfz092u+OhP4D9NjA&#10;VIS3D8B/eWJg1zBzkHfOQddIJvDiaUSWddYX49GI2hc+ilTdFxDYZHYMkIT62rWRCtZJUB0bcL5A&#10;l30gHH8ub+Y3M4xwDM3z1XqZmpKx4vmwdT58ktCSOCmpw54mcXZ68CEmw4rnLfEuD1qJvdI6Ldyh&#10;2mlHTgz7v09fyv/VNm1IV9L1YrZIygbi+WSNVgX0p1ZtSVd5/AbHRBgfjUhbAlN6mGMm2ox0IpAB&#10;TeirnigxoouwKhBnxOVgsCM+H5w04P5Q0qEVS+p/H5mTlOjPBpGvp/N59G5azBfvIy13HamuI8xw&#10;lCppoGSY7kLye8Rh4A5bU6uE7SWTMWW0WKI5Pofo4et12vXyaLdPAAAA//8DAFBLAwQUAAYACAAA&#10;ACEAIXoZJt0AAAAJAQAADwAAAGRycy9kb3ducmV2LnhtbEyPQU+DQBCF7yb+h82YeDF20WIRytKo&#10;iabX1v6AAaZAys4Sdlvov3c86W3mvcmb7+Wb2fbqQqPvHBt4WkSgiCtXd9wYOHx/Pr6C8gG5xt4x&#10;GbiSh01xe5NjVruJd3TZh0ZJCPsMDbQhDJnWvmrJol+4gVi8oxstBlnHRtcjThJue/0cRSttsWP5&#10;0OJAHy1Vp/3ZGjhup4eXdCq/wiHZxat37JLSXY25v5vf1qACzeHvGH7xBR0KYSrdmWuvegNSJIi6&#10;TCKZxE/TFFQpSryMY9BFrv83KH4AAAD//wMAUEsBAi0AFAAGAAgAAAAhALaDOJL+AAAA4QEAABMA&#10;AAAAAAAAAAAAAAAAAAAAAFtDb250ZW50X1R5cGVzXS54bWxQSwECLQAUAAYACAAAACEAOP0h/9YA&#10;AACUAQAACwAAAAAAAAAAAAAAAAAvAQAAX3JlbHMvLnJlbHNQSwECLQAUAAYACAAAACEAW68gYQ8C&#10;AAD8AwAADgAAAAAAAAAAAAAAAAAuAgAAZHJzL2Uyb0RvYy54bWxQSwECLQAUAAYACAAAACEAIXoZ&#10;Jt0AAAAJAQAADwAAAAAAAAAAAAAAAABpBAAAZHJzL2Rvd25yZXYueG1sUEsFBgAAAAAEAAQA8wAA&#10;AHMFAAAAAA==&#10;" stroked="f">
                <v:textbox>
                  <w:txbxContent>
                    <w:p w14:paraId="4DA61D84" w14:textId="77777777" w:rsidR="005A4295" w:rsidRDefault="005A4295" w:rsidP="00E006BD"/>
                  </w:txbxContent>
                </v:textbox>
                <w10:wrap anchorx="margin"/>
              </v:shape>
            </w:pict>
          </mc:Fallback>
        </mc:AlternateContent>
      </w:r>
    </w:p>
    <w:p w14:paraId="4A68070C" w14:textId="77777777" w:rsidR="00C324C1" w:rsidRPr="00012EED" w:rsidRDefault="00C324C1" w:rsidP="00C324C1">
      <w:pPr>
        <w:spacing w:beforeLines="50" w:before="202"/>
        <w:jc w:val="center"/>
        <w:rPr>
          <w:rFonts w:eastAsia="HG丸ｺﾞｼｯｸM-PRO" w:hAnsi="HG丸ｺﾞｼｯｸM-PRO"/>
          <w:sz w:val="28"/>
        </w:rPr>
      </w:pPr>
      <w:r w:rsidRPr="00012EED">
        <w:rPr>
          <w:rFonts w:eastAsia="HG丸ｺﾞｼｯｸM-PRO" w:hAnsi="HG丸ｺﾞｼｯｸM-PRO" w:hint="eastAsia"/>
          <w:sz w:val="28"/>
        </w:rPr>
        <w:lastRenderedPageBreak/>
        <w:t>目　次</w:t>
      </w:r>
    </w:p>
    <w:p w14:paraId="13E343B5" w14:textId="77777777" w:rsidR="00C324C1" w:rsidRPr="005B5E1F" w:rsidRDefault="00C324C1" w:rsidP="00C324C1">
      <w:pPr>
        <w:spacing w:beforeLines="50" w:before="202"/>
        <w:rPr>
          <w:rFonts w:ascii="ＭＳ ゴシック" w:hAnsi="ＭＳ ゴシック"/>
        </w:rPr>
      </w:pPr>
      <w:r>
        <w:rPr>
          <w:noProof/>
        </w:rPr>
        <mc:AlternateContent>
          <mc:Choice Requires="wps">
            <w:drawing>
              <wp:anchor distT="0" distB="0" distL="114300" distR="114300" simplePos="0" relativeHeight="251942912" behindDoc="0" locked="0" layoutInCell="1" allowOverlap="1" wp14:anchorId="3A44967C" wp14:editId="744DEE02">
                <wp:simplePos x="0" y="0"/>
                <wp:positionH relativeFrom="column">
                  <wp:posOffset>-81280</wp:posOffset>
                </wp:positionH>
                <wp:positionV relativeFrom="paragraph">
                  <wp:posOffset>419100</wp:posOffset>
                </wp:positionV>
                <wp:extent cx="5600700" cy="4248150"/>
                <wp:effectExtent l="0" t="0" r="19050" b="19050"/>
                <wp:wrapNone/>
                <wp:docPr id="762"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424815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2FD0E33" id="正方形/長方形 27" o:spid="_x0000_s1026" style="position:absolute;left:0;text-align:left;margin-left:-6.4pt;margin-top:33pt;width:441pt;height:33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x3lgIAAAIFAAAOAAAAZHJzL2Uyb0RvYy54bWysVM1uEzEQviPxDpbvdDchTcqqmypqVYQU&#10;tZFa1PPU681a+A/bySa8BzwAnDkjDjwOlXgLxt5NmxZOiD1YY894PN833+zxyUZJsubOC6NLOjjI&#10;KeGamUroZUnfXp+/OKLEB9AVSKN5Sbfc05Pp82fHrS340DRGVtwRTKJ90dqSNiHYIss8a7gCf2As&#10;1+isjVMQcOuWWeWgxexKZsM8H2etcZV1hnHv8fSsc9Jpyl/XnIXLuvY8EFlSrC2k1aX1Nq7Z9BiK&#10;pQPbCNaXAf9QhQKh8dH7VGcQgKyc+COVEswZb+pwwIzKTF0LxhMGRDPIn6C5asDyhAXJ8faeJv//&#10;0rKL9cIRUZV0Mh5SokFhk+6+frn79P3nj8/Zr4/fOosMJ5Gr1voCr1zZhYtovZ0b9s6jI3vkiRvf&#10;x2xqp2IsYiWbRPz2nni+CYTh4eE4zyc59oehbzQcHQ0OU2syKHbXrfPhNTeKRKOkDjubCIf13IdY&#10;ABS7kPiaNudCytRdqUlb0vFLTEkYoMZqCQFNZRG110tKQC5RvCy4lNEbKap4OyHc+lPpyBpQPyi7&#10;yrTXWDQlEnxAByJJX+QGK3h0NZZzBr7pLidXJzclAmpeClXSo/3bUscXeVJtD+qByGjdmmqL3XKm&#10;k7G37FzgI3OsZQEOdYsIcRbDJS61NIja9BYljXEf/nYe41FO6KWkxTlASt6vwHGE+Eaj0F4NRqM4&#10;OGkzOpwMceP2Pbf7Hr1SpwapGuDUW5bMGB/kzqydUTc4srP4KrpAM3y7I7/fnIZuPnHoGZ/NUhgO&#10;i4Uw11eWxeSRp0jv9eYGnO0lEbAxF2Y3M1A8UUYX22ljtgqmFkk2D7z2IsZBS73sfwpxkvf3Kerh&#10;1zX9DQAA//8DAFBLAwQUAAYACAAAACEA/NvMdeEAAAAKAQAADwAAAGRycy9kb3ducmV2LnhtbEyP&#10;wU7DMBBE70j8g7VIXFBrN6UhpNlUCAnRSw+k+QA33saB2A6x24a/x5zKcTSjmTfFZjI9O9PoO2cR&#10;FnMBjGzjVGdbhHr/NsuA+SCtkr2zhPBDHjbl7U0hc+Uu9oPOVWhZLLE+lwg6hCHn3DeajPRzN5CN&#10;3tGNRoYox5arUV5iuel5IkTKjexsXNByoFdNzVd1MgjTY7aqlrt9/Wm279918yC2eicQ7++mlzWw&#10;QFO4huEPP6JDGZkO7mSVZz3CbJFE9ICQpvFTDGTpcwLsgPC0XAngZcH/Xyh/AQAA//8DAFBLAQIt&#10;ABQABgAIAAAAIQC2gziS/gAAAOEBAAATAAAAAAAAAAAAAAAAAAAAAABbQ29udGVudF9UeXBlc10u&#10;eG1sUEsBAi0AFAAGAAgAAAAhADj9If/WAAAAlAEAAAsAAAAAAAAAAAAAAAAALwEAAF9yZWxzLy5y&#10;ZWxzUEsBAi0AFAAGAAgAAAAhAHAIfHeWAgAAAgUAAA4AAAAAAAAAAAAAAAAALgIAAGRycy9lMm9E&#10;b2MueG1sUEsBAi0AFAAGAAgAAAAhAPzbzHXhAAAACgEAAA8AAAAAAAAAAAAAAAAA8AQAAGRycy9k&#10;b3ducmV2LnhtbFBLBQYAAAAABAAEAPMAAAD+BQAAAAA=&#10;" filled="f" strokecolor="windowText" strokeweight=".5pt">
                <v:path arrowok="t"/>
              </v:rect>
            </w:pict>
          </mc:Fallback>
        </mc:AlternateContent>
      </w:r>
      <w:r w:rsidRPr="005B5E1F">
        <w:rPr>
          <w:rFonts w:ascii="ＭＳ ゴシック" w:hAnsi="ＭＳ ゴシック" w:hint="eastAsia"/>
        </w:rPr>
        <w:t>市町村に提出（様式</w:t>
      </w:r>
      <w:r w:rsidR="00F269F6" w:rsidRPr="00832DC4">
        <w:rPr>
          <w:rFonts w:ascii="ＭＳ ゴシック" w:hAnsi="ＭＳ ゴシック" w:hint="eastAsia"/>
        </w:rPr>
        <w:t>７</w:t>
      </w:r>
      <w:r w:rsidRPr="005B5E1F">
        <w:rPr>
          <w:rFonts w:ascii="ＭＳ ゴシック" w:hAnsi="ＭＳ ゴシック" w:hint="eastAsia"/>
        </w:rPr>
        <w:t>は自衛水防組織を設置した場合に提出）</w:t>
      </w:r>
    </w:p>
    <w:p w14:paraId="10A94342" w14:textId="77777777" w:rsidR="00C324C1" w:rsidRPr="00012EED" w:rsidRDefault="00C324C1" w:rsidP="00C324C1">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939840" behindDoc="0" locked="0" layoutInCell="1" allowOverlap="1" wp14:anchorId="6CB0B032" wp14:editId="5164568A">
                <wp:simplePos x="0" y="0"/>
                <wp:positionH relativeFrom="column">
                  <wp:posOffset>4633595</wp:posOffset>
                </wp:positionH>
                <wp:positionV relativeFrom="paragraph">
                  <wp:posOffset>158114</wp:posOffset>
                </wp:positionV>
                <wp:extent cx="133350" cy="1400175"/>
                <wp:effectExtent l="0" t="0" r="38100" b="28575"/>
                <wp:wrapNone/>
                <wp:docPr id="761" name="右中かっこ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400175"/>
                        </a:xfrm>
                        <a:prstGeom prst="rightBrace">
                          <a:avLst>
                            <a:gd name="adj1" fmla="val 48201"/>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568D2E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8" o:spid="_x0000_s1026" type="#_x0000_t88" style="position:absolute;left:0;text-align:left;margin-left:364.85pt;margin-top:12.45pt;width:10.5pt;height:110.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5ZsvgIAAFQFAAAOAAAAZHJzL2Uyb0RvYy54bWysVM1uEzEQviPxDpbvdLNp0oaomyq0KkKK&#10;2kot6nnq9WYN/sN2sgm3nnvgwCNw5sSF9ym8B2PvJk2BE2IPlr0znvnmm/l8dLxSkiy588LoguZ7&#10;PUq4ZqYUel7Qt9dnL0aU+AC6BGk0L+iae3o8ef7sqLFj3je1kSV3BINoP25sQesQ7DjLPKu5Ar9n&#10;LNdorIxTEPDo5lnpoMHoSmb9Xu8ga4wrrTOMe49/T1sjnaT4VcVZuKgqzwORBUVsIa0urbdxzSZH&#10;MJ47sLVgHQz4BxQKhMak21CnEIAsnPgjlBLMGW+qsMeMykxVCcZTDVhN3vutmqsaLE+1IDnebmny&#10;/y8sO19eOiLKgh4e5JRoUNikn5++/fj+9eHu/uHuy8PdZ5KPIk+N9WN0v7KXLlbq7cyw9x4N2RNL&#10;PPjOZ1U5FX2xTrJKpK+3pPNVIAx/5vv7+0NsDUNTPuj18sNhzJbBeHPbOh9ec6NI3BTUiXkdXjlg&#10;kRoYw3LmQ6K+7OBD+Q5LqZTETi5BksEIue06vePT3/UZ9vDr8nYREcEmcwyvzZmQMs2L1KQp6EEL&#10;G3BqKwkBK1AWefR6TgnIOcqBBZcgeiNFGW/HOH7tT6QjCKygOMilaa6RCkok+IAG5Cd9HZYnVyOc&#10;U/B1ezmZ2rKUCKgiKVRBR7u3pY4ZedIBsrTpVdue2KhbU66x/860wvCWnQlMMkMsl+CQP2wMqjtc&#10;4FJJg1WbbkdJbdzHv/2P/jigaKWkQWUhJR8W4DiW+Ebj6L7MB4MoxXQYDA/7eHC7lttdi16oE4NU&#10;YUcRXdpG/yA328oZdYOPwDRmRRNohrlb8rvDSWgVj88I49NpckP5WQgzfWVZDB55ivRer27A2W7S&#10;Ajbm3GxU2I1aO5uPvu1sTBfBVGLLcMtrJw2Ubprn7pmJb8PuOXk9PoaTXwAAAP//AwBQSwMEFAAG&#10;AAgAAAAhAI06blnfAAAACgEAAA8AAABkcnMvZG93bnJldi54bWxMj8FOwzAMhu9Ie4fIk7ixdNW2&#10;0NJ0mkBcOCBtgMRuWWPassapmmwrb493gqN/f/r9uViPrhNnHELrScN8loBAqrxtqdbw/vZ8dw8i&#10;REPWdJ5Qww8GWJeTm8Lk1l9oi+ddrAWXUMiNhibGPpcyVA06E2a+R+Ldlx+ciTwOtbSDuXC562Sa&#10;JCvpTEt8oTE9PjZYHXcnp8G/bo+rF99/fqcqYqXk/in72Gt9Ox03DyAijvEPhqs+q0PJTgd/IhtE&#10;p0GlmWJUQ7rIQDCglgkHh2uwXIAsC/n/hfIXAAD//wMAUEsBAi0AFAAGAAgAAAAhALaDOJL+AAAA&#10;4QEAABMAAAAAAAAAAAAAAAAAAAAAAFtDb250ZW50X1R5cGVzXS54bWxQSwECLQAUAAYACAAAACEA&#10;OP0h/9YAAACUAQAACwAAAAAAAAAAAAAAAAAvAQAAX3JlbHMvLnJlbHNQSwECLQAUAAYACAAAACEA&#10;ekuWbL4CAABUBQAADgAAAAAAAAAAAAAAAAAuAgAAZHJzL2Uyb0RvYy54bWxQSwECLQAUAAYACAAA&#10;ACEAjTpuWd8AAAAKAQAADwAAAAAAAAAAAAAAAAAYBQAAZHJzL2Rvd25yZXYueG1sUEsFBgAAAAAE&#10;AAQA8wAAACQGAAAAAA==&#10;" adj="992" strokecolor="windowText" strokeweight=".5pt">
                <v:stroke joinstyle="miter"/>
              </v:shape>
            </w:pict>
          </mc:Fallback>
        </mc:AlternateContent>
      </w:r>
      <w:r w:rsidRPr="00012EED">
        <w:rPr>
          <w:rFonts w:eastAsia="HG丸ｺﾞｼｯｸM-PRO" w:hAnsi="HG丸ｺﾞｼｯｸM-PRO" w:hint="eastAsia"/>
          <w:sz w:val="28"/>
        </w:rPr>
        <w:t>１　計画の目的　・・・・・・・・・・・・・・・・</w:t>
      </w:r>
      <w:r>
        <w:rPr>
          <w:rFonts w:eastAsia="HG丸ｺﾞｼｯｸM-PRO" w:hAnsi="HG丸ｺﾞｼｯｸM-PRO"/>
          <w:sz w:val="28"/>
        </w:rPr>
        <w:tab/>
      </w:r>
      <w:r w:rsidRPr="00012EED">
        <w:rPr>
          <w:rFonts w:eastAsia="HG丸ｺﾞｼｯｸM-PRO" w:hAnsi="HG丸ｺﾞｼｯｸM-PRO" w:hint="eastAsia"/>
          <w:sz w:val="28"/>
        </w:rPr>
        <w:t>1</w:t>
      </w:r>
    </w:p>
    <w:p w14:paraId="4885FFE9" w14:textId="77777777" w:rsidR="00C324C1" w:rsidRPr="00012EED" w:rsidRDefault="004A407A" w:rsidP="00C324C1">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937792" behindDoc="0" locked="0" layoutInCell="1" allowOverlap="1" wp14:anchorId="1158C706" wp14:editId="15D7F152">
                <wp:simplePos x="0" y="0"/>
                <wp:positionH relativeFrom="column">
                  <wp:posOffset>4862830</wp:posOffset>
                </wp:positionH>
                <wp:positionV relativeFrom="paragraph">
                  <wp:posOffset>356870</wp:posOffset>
                </wp:positionV>
                <wp:extent cx="547370" cy="260985"/>
                <wp:effectExtent l="0" t="0" r="24130" b="25400"/>
                <wp:wrapNone/>
                <wp:docPr id="760"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1D4FC6" w14:textId="77777777" w:rsidR="005A4295" w:rsidRDefault="005A4295"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様式１</w:t>
                            </w:r>
                          </w:p>
                        </w:txbxContent>
                      </wps:txbx>
                      <wps:bodyPr rot="0" vert="horz" wrap="square" lIns="0" tIns="38520" rIns="0" bIns="349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158C706" id="正方形/長方形 13" o:spid="_x0000_s1028" style="position:absolute;left:0;text-align:left;margin-left:382.9pt;margin-top:28.1pt;width:43.1pt;height:20.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L2DgIAAPYDAAAOAAAAZHJzL2Uyb0RvYy54bWysU9tu2zAMfR+wfxD0vjhJmzYx4hRFugwD&#10;ugvQ9QNkWbaFyaJGKbGzrx8lJ+m2vg3Tg0BS0iF5eLS+GzrDDgq9Blvw2WTKmbISKm2bgj9/271b&#10;cuaDsJUwYFXBj8rzu83bN+ve5WoOLZhKISMQ6/PeFbwNweVZ5mWrOuEn4JSlwxqwE4FcbLIKRU/o&#10;ncnm0+lN1gNWDkEq7yn6MB7yTcKvayXDl7r2KjBTcKotpB3TXsY926xF3qBwrZanMsQ/VNEJbSnp&#10;BepBBMH2qF9BdVoieKjDREKXQV1rqVIP1M1s+lc3T61wKvVC5Hh3ocn/P1j5+fDkvmIs3btHkN89&#10;s7BthW3UPSL0rRIVpZtForLe+fzyIDqenrKy/wQVjVbsAyQOhhq7CEjdsSFRfbxQrYbAJAUX17dX&#10;tzQQSUfzm+lquUgZRH5+7NCHDwo6Fo2CI00ygYvDow+xGJGfr8RcFnbamDRNY1lf8NVivkgPPBhd&#10;xcPUIzbl1iA7iKiHtE55/7jW6UCqNLor+PJySeSRjPe2SlmC0Ga0qRJjT+xEQqL2fB6GcmC6ou5i&#10;ghgpoToSXQijCOnTkNEC/uSsJwEW3P/YC1ScmY+WKI9qTcbVcjEnB8/Rcoxer2JUWEkQBQ9ncxtG&#10;de8d6qalDLORBXdP49npRN1LNaeySVyJ0dNHiOr93U+3Xr7r5hcAAAD//wMAUEsDBBQABgAIAAAA&#10;IQBOHQes2wAAAAkBAAAPAAAAZHJzL2Rvd25yZXYueG1sTI/NTsMwEITvSLyDtUjcqENQ0hKyqVBF&#10;H4C0D+DGS37wT4jd1rw9ywmOoxnNfFNvkzXiQksYvUN4XGUgyHVej65HOB72DxsQISqnlfGOEL4p&#10;wLa5valVpf3VvdOljb3gEhcqhTDEOFdShm4gq8LKz+TY+/CLVZHl0ku9qCuXWyPzLCulVaPjhUHN&#10;tBuo+2zPFiGVb18TpS6nKUxh9qbdH+IO8f4uvb6AiJTiXxh+8RkdGmY6+bPTQRiEdVkwekQoyhwE&#10;BzZFzudOCM/rJ5BNLf8/aH4AAAD//wMAUEsBAi0AFAAGAAgAAAAhALaDOJL+AAAA4QEAABMAAAAA&#10;AAAAAAAAAAAAAAAAAFtDb250ZW50X1R5cGVzXS54bWxQSwECLQAUAAYACAAAACEAOP0h/9YAAACU&#10;AQAACwAAAAAAAAAAAAAAAAAvAQAAX3JlbHMvLnJlbHNQSwECLQAUAAYACAAAACEA6R5S9g4CAAD2&#10;AwAADgAAAAAAAAAAAAAAAAAuAgAAZHJzL2Uyb0RvYy54bWxQSwECLQAUAAYACAAAACEATh0HrNsA&#10;AAAJAQAADwAAAAAAAAAAAAAAAABoBAAAZHJzL2Rvd25yZXYueG1sUEsFBgAAAAAEAAQA8wAAAHAF&#10;AAAAAA==&#10;" filled="f">
                <v:textbox style="mso-fit-shape-to-text:t" inset="0,1.07mm,0,.97mm">
                  <w:txbxContent>
                    <w:p w14:paraId="0D1D4FC6" w14:textId="77777777" w:rsidR="005A4295" w:rsidRDefault="005A4295"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様式１</w:t>
                      </w:r>
                    </w:p>
                  </w:txbxContent>
                </v:textbox>
              </v:rect>
            </w:pict>
          </mc:Fallback>
        </mc:AlternateContent>
      </w:r>
      <w:r w:rsidR="00C324C1" w:rsidRPr="00012EED">
        <w:rPr>
          <w:rFonts w:eastAsia="HG丸ｺﾞｼｯｸM-PRO" w:hAnsi="HG丸ｺﾞｼｯｸM-PRO" w:hint="eastAsia"/>
          <w:sz w:val="28"/>
        </w:rPr>
        <w:t>２　計画の報告　・・・・・・・・・・・・・・・・</w:t>
      </w:r>
      <w:r w:rsidR="00C324C1">
        <w:rPr>
          <w:rFonts w:eastAsia="HG丸ｺﾞｼｯｸM-PRO" w:hAnsi="HG丸ｺﾞｼｯｸM-PRO"/>
          <w:sz w:val="28"/>
        </w:rPr>
        <w:tab/>
      </w:r>
      <w:r w:rsidR="00C324C1" w:rsidRPr="00012EED">
        <w:rPr>
          <w:rFonts w:eastAsia="HG丸ｺﾞｼｯｸM-PRO" w:hAnsi="HG丸ｺﾞｼｯｸM-PRO" w:hint="eastAsia"/>
          <w:sz w:val="28"/>
        </w:rPr>
        <w:t>1</w:t>
      </w:r>
    </w:p>
    <w:p w14:paraId="57B76BAE" w14:textId="77777777" w:rsidR="00C324C1" w:rsidRDefault="00C324C1" w:rsidP="00C324C1">
      <w:pPr>
        <w:tabs>
          <w:tab w:val="right" w:pos="7200"/>
        </w:tabs>
        <w:spacing w:beforeLines="50" w:before="202"/>
        <w:rPr>
          <w:rFonts w:eastAsia="HG丸ｺﾞｼｯｸM-PRO" w:hAnsi="HG丸ｺﾞｼｯｸM-PRO"/>
          <w:sz w:val="28"/>
        </w:rPr>
      </w:pPr>
      <w:r w:rsidRPr="00012EED">
        <w:rPr>
          <w:rFonts w:eastAsia="HG丸ｺﾞｼｯｸM-PRO" w:hAnsi="HG丸ｺﾞｼｯｸM-PRO" w:hint="eastAsia"/>
          <w:sz w:val="28"/>
        </w:rPr>
        <w:t>３　計画の適用範囲　・・・・・・・・・・・・・・</w:t>
      </w:r>
      <w:r>
        <w:rPr>
          <w:rFonts w:eastAsia="HG丸ｺﾞｼｯｸM-PRO" w:hAnsi="HG丸ｺﾞｼｯｸM-PRO"/>
          <w:sz w:val="28"/>
        </w:rPr>
        <w:tab/>
      </w:r>
      <w:r w:rsidRPr="00012EED">
        <w:rPr>
          <w:rFonts w:eastAsia="HG丸ｺﾞｼｯｸM-PRO" w:hAnsi="HG丸ｺﾞｼｯｸM-PRO" w:hint="eastAsia"/>
          <w:sz w:val="28"/>
        </w:rPr>
        <w:t>1</w:t>
      </w:r>
    </w:p>
    <w:p w14:paraId="32AACA7A" w14:textId="77777777"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rFonts w:eastAsia="HG丸ｺﾞｼｯｸM-PRO" w:hAnsi="HG丸ｺﾞｼｯｸM-PRO" w:hint="eastAsia"/>
          <w:color w:val="000000" w:themeColor="text1"/>
          <w:sz w:val="28"/>
        </w:rPr>
        <w:t>４　施設が有する災害リスク・・・・・・・・・・・　１</w:t>
      </w:r>
    </w:p>
    <w:p w14:paraId="5D26831C" w14:textId="77777777" w:rsidR="00C324C1" w:rsidRPr="00012EED" w:rsidRDefault="00C324C1" w:rsidP="00C324C1">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936768" behindDoc="0" locked="0" layoutInCell="1" allowOverlap="1" wp14:anchorId="18519CDA" wp14:editId="0DFB044E">
                <wp:simplePos x="0" y="0"/>
                <wp:positionH relativeFrom="column">
                  <wp:posOffset>4853305</wp:posOffset>
                </wp:positionH>
                <wp:positionV relativeFrom="paragraph">
                  <wp:posOffset>107950</wp:posOffset>
                </wp:positionV>
                <wp:extent cx="547370" cy="278765"/>
                <wp:effectExtent l="0" t="0" r="5080" b="0"/>
                <wp:wrapNone/>
                <wp:docPr id="758"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14:paraId="23E571F9" w14:textId="77777777" w:rsidR="005A4295" w:rsidRDefault="005A4295"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様式２</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18519CDA" id="_x0000_s1029" style="position:absolute;left:0;text-align:left;margin-left:382.15pt;margin-top:8.5pt;width:43.1pt;height:21.9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LIpwEAAEEDAAAOAAAAZHJzL2Uyb0RvYy54bWysUttqGzEQfS/kH4Te43WcJg6L16E0uBRC&#10;Gkj6AbIuXlFJIzSKd/33Gckbu7RvpXoQGs3ozDlHs7ofvWN7ndBC6PjVbM6ZDhKUDbuO/3zdXN5x&#10;hlkEJRwE3fGDRn6/vvi0GmKrF9CDUzoxAgnYDrHjfc6xbRqUvfYCZxB1oKSB5EWmMO0alcRA6N41&#10;i/n8thkgqZhAakS6fTgm+briG6Nl/mEM6sxcx4lbrnuq+7bszXol2l0SsbdyoiH+gYUXNlDTE9SD&#10;yIK9JfsXlLcyAYLJMwm+AWOs1FUDqbma/6HmpRdRVy1kDsaTTfj/YOXT/iU+p0Id4yPIX0iONEPE&#10;9pQpAU41o0m+1BJxNlYXDycX9ZiZpMubz8vrJXktKbVY3i1vb4rLjWg/HseE+ZsGz8qh44k+qXon&#10;9o+Yj6UfJaWXC5UdOKs21rkaHPCrS2wv6FdpGBQMr9SdMycwU4Io1TX1xfNTYlHgqsCjpqIuj9uR&#10;WdXx6/Ki3GxBHZ4Tc98DeU1a0nSozeOXtwwbW6meiydU+qcqdpqpMgi/x7XqPPnrdwAAAP//AwBQ&#10;SwMEFAAGAAgAAAAhALUqanPhAAAACQEAAA8AAABkcnMvZG93bnJldi54bWxMj8FOwzAQRO9I/IO1&#10;SNyoTaBpCXGqUomiQg+0IMRxG5skEK+j2G3D37Oc4Liap9k3+WxwrTjYPjSeNFyOFAhLpTcNVRpe&#10;X+4vpiBCRDLYerIavm2AWXF6kmNm/JE29rCNleASChlqqGPsMilDWVuHYeQ7S5x9+N5h5LOvpOnx&#10;yOWulYlSqXTYEH+osbOL2pZf273TsHg2y7dwt37086fl6nP9kLzjJtH6/GyY34KIdoh/MPzqszoU&#10;7LTzezJBtBom6fUVoxxMeBMD07Eag9hpSNUNyCKX/xcUPwAAAP//AwBQSwECLQAUAAYACAAAACEA&#10;toM4kv4AAADhAQAAEwAAAAAAAAAAAAAAAAAAAAAAW0NvbnRlbnRfVHlwZXNdLnhtbFBLAQItABQA&#10;BgAIAAAAIQA4/SH/1gAAAJQBAAALAAAAAAAAAAAAAAAAAC8BAABfcmVscy8ucmVsc1BLAQItABQA&#10;BgAIAAAAIQBHvHLIpwEAAEEDAAAOAAAAAAAAAAAAAAAAAC4CAABkcnMvZTJvRG9jLnhtbFBLAQIt&#10;ABQABgAIAAAAIQC1Kmpz4QAAAAkBAAAPAAAAAAAAAAAAAAAAAAEEAABkcnMvZG93bnJldi54bWxQ&#10;SwUGAAAAAAQABADzAAAADwUAAAAA&#10;" filled="f" strokecolor="windowText">
                <v:path arrowok="t"/>
                <v:textbox style="mso-fit-shape-to-text:t" inset="0,,0">
                  <w:txbxContent>
                    <w:p w14:paraId="23E571F9" w14:textId="77777777" w:rsidR="005A4295" w:rsidRDefault="005A4295"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様式２</w:t>
                      </w:r>
                    </w:p>
                  </w:txbxContent>
                </v:textbox>
              </v:rect>
            </w:pict>
          </mc:Fallback>
        </mc:AlternateContent>
      </w:r>
      <w:r w:rsidRPr="008D695F">
        <w:rPr>
          <w:rFonts w:eastAsia="HG丸ｺﾞｼｯｸM-PRO" w:hAnsi="HG丸ｺﾞｼｯｸM-PRO" w:hint="eastAsia"/>
          <w:color w:val="000000" w:themeColor="text1"/>
          <w:sz w:val="28"/>
        </w:rPr>
        <w:t>５</w:t>
      </w:r>
      <w:r w:rsidRPr="00012EED">
        <w:rPr>
          <w:rFonts w:eastAsia="HG丸ｺﾞｼｯｸM-PRO" w:hAnsi="HG丸ｺﾞｼｯｸM-PRO" w:hint="eastAsia"/>
          <w:sz w:val="28"/>
        </w:rPr>
        <w:t xml:space="preserve">　防災体制　・・・・・・・・・・・・・・・・・</w:t>
      </w:r>
      <w:r>
        <w:rPr>
          <w:rFonts w:eastAsia="HG丸ｺﾞｼｯｸM-PRO" w:hAnsi="HG丸ｺﾞｼｯｸM-PRO"/>
          <w:sz w:val="28"/>
        </w:rPr>
        <w:tab/>
      </w:r>
      <w:r w:rsidRPr="00012EED">
        <w:rPr>
          <w:rFonts w:eastAsia="HG丸ｺﾞｼｯｸM-PRO" w:hAnsi="HG丸ｺﾞｼｯｸM-PRO" w:hint="eastAsia"/>
          <w:sz w:val="28"/>
        </w:rPr>
        <w:t>3</w:t>
      </w:r>
    </w:p>
    <w:p w14:paraId="2980AC61" w14:textId="77777777" w:rsidR="00C324C1" w:rsidRPr="00012EED" w:rsidRDefault="00C324C1" w:rsidP="00C324C1">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935744" behindDoc="0" locked="0" layoutInCell="1" allowOverlap="1" wp14:anchorId="71E0E525" wp14:editId="5BC3C137">
                <wp:simplePos x="0" y="0"/>
                <wp:positionH relativeFrom="column">
                  <wp:posOffset>4853305</wp:posOffset>
                </wp:positionH>
                <wp:positionV relativeFrom="paragraph">
                  <wp:posOffset>93980</wp:posOffset>
                </wp:positionV>
                <wp:extent cx="547370" cy="278765"/>
                <wp:effectExtent l="0" t="0" r="5080" b="0"/>
                <wp:wrapNone/>
                <wp:docPr id="757"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14:paraId="4DC796D2" w14:textId="77777777" w:rsidR="005A4295" w:rsidRDefault="005A4295"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様式３</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71E0E525" id="_x0000_s1030" style="position:absolute;left:0;text-align:left;margin-left:382.15pt;margin-top:7.4pt;width:43.1pt;height:21.9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ZppgEAAEEDAAAOAAAAZHJzL2Uyb0RvYy54bWysUttqGzEQfS/0H4Te43Wci8PidSgNDoHQ&#10;BpJ+gKyLV1TSCI3iXf99R/LGLu1bqR6ERjM6c87RrO5H79heJ7QQOn45m3OmgwRlw67jP942F3ec&#10;YRZBCQdBd/ygkd+vP39aDbHVC+jBKZ0YgQRsh9jxPufYNg3KXnuBM4g6UNJA8iJTmHaNSmIgdO+a&#10;xXx+2wyQVEwgNSLdPhyTfF3xjdEyfzcGdWau48Qt1z3VfVv2Zr0S7S6J2Fs50RD/wMILG6jpCepB&#10;ZMHek/0LyluZAMHkmQTfgDFW6qqB1FzO/1Dz2ouoqxYyB+PJJvx/sPLb/jW+pEId4zPIn0iONEPE&#10;9pQpAU41o0m+1BJxNlYXDycX9ZiZpMub6+XVkryWlFos75a3N8XlRrQfj2PC/KjBs3LoeKJPqt6J&#10;/TPmY+lHSenlQmUHzqqNda4GB/zqEtsL+lUaBgXDG3XnzAnMlCBKdU198fyUWBS4KvCoqajL43Zk&#10;VnX8urwoN1tQh5fE3FMgr0lLmg61efzynmFjK9Vz8YRK/1TFTjNVBuH3uFadJ3/9CwAA//8DAFBL&#10;AwQUAAYACAAAACEAPOYTK+EAAAAJAQAADwAAAGRycy9kb3ducmV2LnhtbEyPy07DMBBF90j8gzVI&#10;7KhDaNooxKlKJYooXfSBEMtpPCSB2I5itw1/z7CC5ege3Tk3nw2mFSfqfeOsgttRBIJs6XRjKwWv&#10;+8ebFIQPaDW2zpKCb/IwKy4vcsy0O9stnXahElxifYYK6hC6TEpf1mTQj1xHlrMP1xsMfPaV1D2e&#10;udy0Mo6iiTTYWP5QY0eLmsqv3dEoWGz08s0/rFdu/rJ8/lw/xe+4jZW6vhrm9yACDeEPhl99VoeC&#10;nQ7uaLUXrYLpZHzHKAdjnsBAmkQJiIOCJJ2CLHL5f0HxAwAA//8DAFBLAQItABQABgAIAAAAIQC2&#10;gziS/gAAAOEBAAATAAAAAAAAAAAAAAAAAAAAAABbQ29udGVudF9UeXBlc10ueG1sUEsBAi0AFAAG&#10;AAgAAAAhADj9If/WAAAAlAEAAAsAAAAAAAAAAAAAAAAALwEAAF9yZWxzLy5yZWxzUEsBAi0AFAAG&#10;AAgAAAAhAB5qFmmmAQAAQQMAAA4AAAAAAAAAAAAAAAAALgIAAGRycy9lMm9Eb2MueG1sUEsBAi0A&#10;FAAGAAgAAAAhADzmEyvhAAAACQEAAA8AAAAAAAAAAAAAAAAAAAQAAGRycy9kb3ducmV2LnhtbFBL&#10;BQYAAAAABAAEAPMAAAAOBQAAAAA=&#10;" filled="f" strokecolor="windowText">
                <v:path arrowok="t"/>
                <v:textbox style="mso-fit-shape-to-text:t" inset="0,,0">
                  <w:txbxContent>
                    <w:p w14:paraId="4DC796D2" w14:textId="77777777" w:rsidR="005A4295" w:rsidRDefault="005A4295"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様式３</w:t>
                      </w:r>
                    </w:p>
                  </w:txbxContent>
                </v:textbox>
              </v:rect>
            </w:pict>
          </mc:Fallback>
        </mc:AlternateContent>
      </w:r>
      <w:r w:rsidRPr="008D695F">
        <w:rPr>
          <w:rFonts w:eastAsia="HG丸ｺﾞｼｯｸM-PRO" w:hAnsi="HG丸ｺﾞｼｯｸM-PRO" w:hint="eastAsia"/>
          <w:color w:val="000000" w:themeColor="text1"/>
          <w:sz w:val="28"/>
        </w:rPr>
        <w:t>６</w:t>
      </w:r>
      <w:r w:rsidRPr="00012EED">
        <w:rPr>
          <w:rFonts w:eastAsia="HG丸ｺﾞｼｯｸM-PRO" w:hAnsi="HG丸ｺﾞｼｯｸM-PRO" w:hint="eastAsia"/>
          <w:sz w:val="28"/>
        </w:rPr>
        <w:t xml:space="preserve">　情報収集・伝達　・・・・・・・・・・・・・・</w:t>
      </w:r>
      <w:r>
        <w:rPr>
          <w:rFonts w:eastAsia="HG丸ｺﾞｼｯｸM-PRO" w:hAnsi="HG丸ｺﾞｼｯｸM-PRO"/>
          <w:sz w:val="28"/>
        </w:rPr>
        <w:tab/>
      </w:r>
      <w:r w:rsidRPr="00012EED">
        <w:rPr>
          <w:rFonts w:eastAsia="HG丸ｺﾞｼｯｸM-PRO" w:hAnsi="HG丸ｺﾞｼｯｸM-PRO" w:hint="eastAsia"/>
          <w:sz w:val="28"/>
        </w:rPr>
        <w:t>4</w:t>
      </w:r>
    </w:p>
    <w:p w14:paraId="4861CB99" w14:textId="77777777" w:rsidR="00C324C1" w:rsidRDefault="00C324C1" w:rsidP="00C324C1">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934720" behindDoc="0" locked="0" layoutInCell="1" allowOverlap="1" wp14:anchorId="7FD82FB9" wp14:editId="23ABB6C2">
                <wp:simplePos x="0" y="0"/>
                <wp:positionH relativeFrom="column">
                  <wp:posOffset>4853305</wp:posOffset>
                </wp:positionH>
                <wp:positionV relativeFrom="paragraph">
                  <wp:posOffset>124460</wp:posOffset>
                </wp:positionV>
                <wp:extent cx="547370" cy="278765"/>
                <wp:effectExtent l="0" t="0" r="5080" b="0"/>
                <wp:wrapNone/>
                <wp:docPr id="756"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14:paraId="63CA53A9" w14:textId="77777777" w:rsidR="005A4295" w:rsidRDefault="005A4295"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様式４</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7FD82FB9" id="_x0000_s1031" style="position:absolute;left:0;text-align:left;margin-left:382.15pt;margin-top:9.8pt;width:43.1pt;height:21.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EXpQEAAEEDAAAOAAAAZHJzL2Uyb0RvYy54bWysUsFuGyEQvVfKPyDuMY7bxNHK66hq5KpS&#10;1EZK8gGYBS8qMIgh3vXfd8AbO2puVTkghhnevPeY1d3oHdvrhBZCy69mc850UNDZsGv5y/Pm8pYz&#10;zDJ00kHQLT9o5Hfri0+rITZ6AT24TidGIAGbIba8zzk2QqDqtZc4g6gDJQ0kLzOFaSe6JAdC904s&#10;5vMbMUDqYgKlEen2/pjk64pvjFb5lzGoM3MtJ2657qnu27KL9Uo2uyRjb9VEQ/4DCy9toKYnqHuZ&#10;JXtN9gOUtyoBgskzBV6AMVbpqoHUXM3/UvPUy6irFjIH48km/H+w6uf+KT6mQh3jA6jfSI6IIWJz&#10;ypQAp5rRJF9qiTgbq4uHk4t6zEzR5fWX5eclea0otVjeLm+ui8tCNm+PY8L8XYNn5dDyRJ9UvZP7&#10;B8zH0reS0suFyg6c7TbWuRoc8JtLbC/pV2kYOhieqTtnTmKmBFGqa+qL56fEosBVgUdNRV0etyOz&#10;HVEvL8rNFrrDY2LuRyCvSUuaDrV5/PqaYWMr1XPxhEr/VMVOM1UG4X1cq86Tv/4DAAD//wMAUEsD&#10;BBQABgAIAAAAIQBaU66d4QAAAAkBAAAPAAAAZHJzL2Rvd25yZXYueG1sTI9BT8JAEIXvJv6HzZh4&#10;k63FFqzdEiQRg3IQNMbj0B3bane36S5Q/73jSY6T9+W9b/LZYFpxoN43ziq4HkUgyJZON7ZS8Pb6&#10;cDUF4QNaja2zpOCHPMyK87McM+2OdkOHbagEl1ifoYI6hC6T0pc1GfQj15Hl7NP1BgOffSV1j0cu&#10;N62MoyiVBhvLCzV2tKip/N7ujYLFi16++/v1k5s/L1df68f4AzexUpcXw/wORKAh/MPwp8/qULDT&#10;zu2t9qJVMElvxoxycJuCYGCaRAmInYJ0nIAscnn6QfELAAD//wMAUEsBAi0AFAAGAAgAAAAhALaD&#10;OJL+AAAA4QEAABMAAAAAAAAAAAAAAAAAAAAAAFtDb250ZW50X1R5cGVzXS54bWxQSwECLQAUAAYA&#10;CAAAACEAOP0h/9YAAACUAQAACwAAAAAAAAAAAAAAAAAvAQAAX3JlbHMvLnJlbHNQSwECLQAUAAYA&#10;CAAAACEAdkERF6UBAABBAwAADgAAAAAAAAAAAAAAAAAuAgAAZHJzL2Uyb0RvYy54bWxQSwECLQAU&#10;AAYACAAAACEAWlOuneEAAAAJAQAADwAAAAAAAAAAAAAAAAD/AwAAZHJzL2Rvd25yZXYueG1sUEsF&#10;BgAAAAAEAAQA8wAAAA0FAAAAAA==&#10;" filled="f" strokecolor="windowText">
                <v:path arrowok="t"/>
                <v:textbox style="mso-fit-shape-to-text:t" inset="0,,0">
                  <w:txbxContent>
                    <w:p w14:paraId="63CA53A9" w14:textId="77777777" w:rsidR="005A4295" w:rsidRDefault="005A4295"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様式４</w:t>
                      </w:r>
                    </w:p>
                  </w:txbxContent>
                </v:textbox>
              </v:rect>
            </w:pict>
          </mc:Fallback>
        </mc:AlternateContent>
      </w:r>
      <w:r w:rsidRPr="008D695F">
        <w:rPr>
          <w:rFonts w:eastAsia="HG丸ｺﾞｼｯｸM-PRO" w:hAnsi="HG丸ｺﾞｼｯｸM-PRO" w:hint="eastAsia"/>
          <w:color w:val="000000" w:themeColor="text1"/>
          <w:sz w:val="28"/>
        </w:rPr>
        <w:t>７</w:t>
      </w:r>
      <w:r w:rsidRPr="00012EED">
        <w:rPr>
          <w:rFonts w:eastAsia="HG丸ｺﾞｼｯｸM-PRO" w:hAnsi="HG丸ｺﾞｼｯｸM-PRO" w:hint="eastAsia"/>
          <w:sz w:val="28"/>
        </w:rPr>
        <w:t xml:space="preserve">　避難誘導　・・・・・・・・・・・・・・・・・</w:t>
      </w:r>
      <w:r>
        <w:rPr>
          <w:rFonts w:eastAsia="HG丸ｺﾞｼｯｸM-PRO" w:hAnsi="HG丸ｺﾞｼｯｸM-PRO"/>
          <w:sz w:val="28"/>
        </w:rPr>
        <w:tab/>
      </w:r>
      <w:r w:rsidRPr="00012EED">
        <w:rPr>
          <w:rFonts w:eastAsia="HG丸ｺﾞｼｯｸM-PRO" w:hAnsi="HG丸ｺﾞｼｯｸM-PRO" w:hint="eastAsia"/>
          <w:sz w:val="28"/>
        </w:rPr>
        <w:t>5</w:t>
      </w:r>
    </w:p>
    <w:p w14:paraId="6ACC758F" w14:textId="77777777" w:rsidR="00C324C1" w:rsidRPr="00012EED" w:rsidRDefault="00C324C1" w:rsidP="00C324C1">
      <w:pPr>
        <w:tabs>
          <w:tab w:val="right" w:pos="7200"/>
        </w:tabs>
        <w:spacing w:beforeLines="50" w:before="202"/>
        <w:ind w:firstLineChars="270" w:firstLine="567"/>
        <w:rPr>
          <w:rFonts w:eastAsia="HG丸ｺﾞｼｯｸM-PRO" w:hAnsi="HG丸ｺﾞｼｯｸM-PRO"/>
          <w:sz w:val="28"/>
        </w:rPr>
      </w:pPr>
      <w:r>
        <w:rPr>
          <w:noProof/>
        </w:rPr>
        <mc:AlternateContent>
          <mc:Choice Requires="wps">
            <w:drawing>
              <wp:anchor distT="0" distB="0" distL="114300" distR="114300" simplePos="0" relativeHeight="251938816" behindDoc="0" locked="0" layoutInCell="1" allowOverlap="1" wp14:anchorId="0D8EEF58" wp14:editId="3F80C5A8">
                <wp:simplePos x="0" y="0"/>
                <wp:positionH relativeFrom="column">
                  <wp:posOffset>4872355</wp:posOffset>
                </wp:positionH>
                <wp:positionV relativeFrom="paragraph">
                  <wp:posOffset>128905</wp:posOffset>
                </wp:positionV>
                <wp:extent cx="547370" cy="278765"/>
                <wp:effectExtent l="0" t="0" r="5080" b="0"/>
                <wp:wrapNone/>
                <wp:docPr id="759"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solidFill>
                          <a:sysClr val="windowText" lastClr="000000"/>
                        </a:solidFill>
                        <a:ln>
                          <a:solidFill>
                            <a:sysClr val="windowText" lastClr="000000"/>
                          </a:solidFill>
                        </a:ln>
                      </wps:spPr>
                      <wps:txbx>
                        <w:txbxContent>
                          <w:p w14:paraId="48B8D3FC" w14:textId="77777777" w:rsidR="005A4295" w:rsidRPr="00CF382B" w:rsidRDefault="005A4295" w:rsidP="00C324C1">
                            <w:pPr>
                              <w:pStyle w:val="Web"/>
                              <w:kinsoku w:val="0"/>
                              <w:overflowPunct w:val="0"/>
                              <w:spacing w:before="0" w:beforeAutospacing="0" w:after="0" w:afterAutospacing="0" w:line="280" w:lineRule="exact"/>
                              <w:jc w:val="center"/>
                              <w:textAlignment w:val="baseline"/>
                              <w:rPr>
                                <w:color w:val="FFFFFF"/>
                              </w:rPr>
                            </w:pPr>
                            <w:r w:rsidRPr="00CF382B">
                              <w:rPr>
                                <w:rFonts w:ascii="Century" w:eastAsia="ＭＳ ゴシック" w:hAnsi="ＭＳ ゴシック" w:cs="Times New Roman" w:hint="eastAsia"/>
                                <w:color w:val="FFFFFF"/>
                                <w:kern w:val="2"/>
                              </w:rPr>
                              <w:t>別紙１</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0D8EEF58" id="_x0000_s1032" style="position:absolute;left:0;text-align:left;margin-left:383.65pt;margin-top:10.15pt;width:43.1pt;height:21.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x78qQEAAIkDAAAOAAAAZHJzL2Uyb0RvYy54bWysU9tuGyEQfa/Uf0C81zhuY0crr6MokatK&#10;URsp6QdgFryowCCGeNd/3wFvnCh9q7IPI+bCmTNn2PX16B076IQWQssvZnPOdFDQ2bBv+e+n7Zcr&#10;zjDL0EkHQbf8qJFfbz5/Wg+x0QvowXU6MQIJ2Ayx5X3OsRECVa+9xBlEHShpIHmZyU170SU5ELp3&#10;YjGfL8UAqYsJlEak6N0pyTcV3xit8i9jUGfmWk7ccrWp2l2xYrOWzT7J2Fs10ZD/wcJLG6jpGepO&#10;Zsmek/0HyluVAMHkmQIvwBirdJ2BprmYv5vmsZdR11lIHIxnmfDjYNXPw2N8SIU6xntQf5AUEUPE&#10;5pwpDk41o0m+1BJxNlYVj2cV9ZiZouDlt9XXFWmtKLVYXa2Wl0VlIZuXyzFh/q7Bs3JoeaIlVe3k&#10;4R7zqfSlpPICZ7utda46R7x1iR0k7ZOeQQfDE/XlzEnMlCAy9Zs64turLnwcGk1T4KpQJ22KSnnc&#10;jcx2LV+W/iWyg+74kJj7EWhnpEmaDpVJvHnOsLV15NfiCZX2XUWb3mZ5UG/9WvX6B23+AgAA//8D&#10;AFBLAwQUAAYACAAAACEANJsmgN8AAAAJAQAADwAAAGRycy9kb3ducmV2LnhtbEyPwU7DMAyG70i8&#10;Q2QkLoildGtXlaYTQnBhB9jgAbLGtBWNUyVpV94ec4KTZfnT7++vdosdxIw+9I4U3K0SEEiNMz21&#10;Cj7en28LECFqMnpwhAq+McCuvryodGncmQ44H2MrOIRCqRV0MY6llKHp0OqwciMS3z6dtzry6ltp&#10;vD5zuB1kmiS5tLon/tDpER87bL6Ok1Vw08+b13kpnt58tk9f8kPcT0VU6vpqebgHEXGJfzD86rM6&#10;1Ox0chOZIAYF23y7ZlRBmvBkoMjWGYiTgnyTgqwr+b9B/QMAAP//AwBQSwECLQAUAAYACAAAACEA&#10;toM4kv4AAADhAQAAEwAAAAAAAAAAAAAAAAAAAAAAW0NvbnRlbnRfVHlwZXNdLnhtbFBLAQItABQA&#10;BgAIAAAAIQA4/SH/1gAAAJQBAAALAAAAAAAAAAAAAAAAAC8BAABfcmVscy8ucmVsc1BLAQItABQA&#10;BgAIAAAAIQC7cx78qQEAAIkDAAAOAAAAAAAAAAAAAAAAAC4CAABkcnMvZTJvRG9jLnhtbFBLAQIt&#10;ABQABgAIAAAAIQA0myaA3wAAAAkBAAAPAAAAAAAAAAAAAAAAAAMEAABkcnMvZG93bnJldi54bWxQ&#10;SwUGAAAAAAQABADzAAAADwUAAAAA&#10;" fillcolor="windowText" strokecolor="windowText">
                <v:path arrowok="t"/>
                <v:textbox style="mso-fit-shape-to-text:t" inset="0,,0">
                  <w:txbxContent>
                    <w:p w14:paraId="48B8D3FC" w14:textId="77777777" w:rsidR="005A4295" w:rsidRPr="00CF382B" w:rsidRDefault="005A4295" w:rsidP="00C324C1">
                      <w:pPr>
                        <w:pStyle w:val="Web"/>
                        <w:kinsoku w:val="0"/>
                        <w:overflowPunct w:val="0"/>
                        <w:spacing w:before="0" w:beforeAutospacing="0" w:after="0" w:afterAutospacing="0" w:line="280" w:lineRule="exact"/>
                        <w:jc w:val="center"/>
                        <w:textAlignment w:val="baseline"/>
                        <w:rPr>
                          <w:color w:val="FFFFFF"/>
                        </w:rPr>
                      </w:pPr>
                      <w:r w:rsidRPr="00CF382B">
                        <w:rPr>
                          <w:rFonts w:ascii="Century" w:eastAsia="ＭＳ ゴシック" w:hAnsi="ＭＳ ゴシック" w:cs="Times New Roman" w:hint="eastAsia"/>
                          <w:color w:val="FFFFFF"/>
                          <w:kern w:val="2"/>
                        </w:rPr>
                        <w:t>別紙１</w:t>
                      </w:r>
                    </w:p>
                  </w:txbxContent>
                </v:textbox>
              </v:rect>
            </w:pict>
          </mc:Fallback>
        </mc:AlternateContent>
      </w:r>
      <w:r w:rsidRPr="00012EED">
        <w:rPr>
          <w:rFonts w:eastAsia="HG丸ｺﾞｼｯｸM-PRO" w:hAnsi="HG丸ｺﾞｼｯｸM-PRO" w:hint="eastAsia"/>
          <w:sz w:val="28"/>
        </w:rPr>
        <w:t>施設周辺の避難地図　・・・・・・・・・・・・</w:t>
      </w:r>
      <w:r>
        <w:rPr>
          <w:rFonts w:eastAsia="HG丸ｺﾞｼｯｸM-PRO" w:hAnsi="HG丸ｺﾞｼｯｸM-PRO"/>
          <w:sz w:val="28"/>
        </w:rPr>
        <w:tab/>
      </w:r>
      <w:r>
        <w:rPr>
          <w:rFonts w:eastAsia="HG丸ｺﾞｼｯｸM-PRO" w:hAnsi="HG丸ｺﾞｼｯｸM-PRO" w:hint="eastAsia"/>
          <w:sz w:val="28"/>
        </w:rPr>
        <w:t>6</w:t>
      </w:r>
    </w:p>
    <w:p w14:paraId="40C6EC01" w14:textId="77777777" w:rsidR="00C324C1" w:rsidRPr="00012EED" w:rsidRDefault="00C324C1" w:rsidP="00C324C1">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933696" behindDoc="0" locked="0" layoutInCell="1" allowOverlap="1" wp14:anchorId="4A2B8AD5" wp14:editId="0379EE31">
                <wp:simplePos x="0" y="0"/>
                <wp:positionH relativeFrom="column">
                  <wp:posOffset>4881880</wp:posOffset>
                </wp:positionH>
                <wp:positionV relativeFrom="paragraph">
                  <wp:posOffset>151765</wp:posOffset>
                </wp:positionV>
                <wp:extent cx="547370" cy="278765"/>
                <wp:effectExtent l="0" t="0" r="5080" b="0"/>
                <wp:wrapNone/>
                <wp:docPr id="754"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14:paraId="7C187FF5" w14:textId="77777777" w:rsidR="005A4295" w:rsidRDefault="005A4295"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様式５</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4A2B8AD5" id="_x0000_s1033" style="position:absolute;left:0;text-align:left;margin-left:384.4pt;margin-top:11.95pt;width:43.1pt;height:21.9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rpgEAAEEDAAAOAAAAZHJzL2Uyb0RvYy54bWysUsFuGyEQvVfqPyDuNY7bZKOV11HVyFWl&#10;qI2U9AMwC15UYBBDvOu/74A3dtTeqnJADDO8ee8x67vJO3bQCS2Ejl8tlpzpoKC3Yd/xn8/bD7ec&#10;YZahlw6C7vhRI7/bvH+3HmOrVzCA63ViBBKwHWPHh5xjKwSqQXuJC4g6UNJA8jJTmPaiT3IkdO/E&#10;arm8ESOkPiZQGpFu709Jvqn4xmiVfxiDOjPXceKW657qviu72Kxlu08yDlbNNOQ/sPDSBmp6hrqX&#10;WbKXZP+C8lYlQDB5ocALMMYqXTWQmqvlH2qeBhl11ULmYDzbhP8PVn0/PMXHVKhjfAD1C8kRMUZs&#10;z5kS4FwzmeRLLRFnU3XxeHZRT5kpurz+1HxsyGtFqVVz29xcF5eFbF8fx4T5qwbPyqHjiT6peicP&#10;D5hPpa8lpZcLlR0422+tczU44heX2EHSr9Iw9DA+U3fOnMRMCaJU19wXL0+JRYGrAk+airo87SZm&#10;+4435UW52UF/fEzMfQvkNWlJ86E2j59fMmxtpXopnlHpn6rYeabKILyNa9Vl8je/AQAA//8DAFBL&#10;AwQUAAYACAAAACEA0zFtgOEAAAAJAQAADwAAAGRycy9kb3ducmV2LnhtbEyPQU/CQBSE7yb8h80j&#10;8SZbayi19pUgiRiFg6AxHpfu2la7b5vuAvXf+zzhcTKTmW/y+WBbcTS9bxwhXE8iEIZKpxuqEN5e&#10;H65SED4o0qp1ZBB+jId5MbrIVabdibbmuAuV4BLymUKoQ+gyKX1ZG6v8xHWG2Pt0vVWBZV9J3asT&#10;l9tWxlGUSKsa4oVadWZZm/J7d7AIyxe9evf3m2e3WK+evjaP8YfaxoiX42FxByKYIZzD8IfP6FAw&#10;094dSHvRIsySlNEDQnxzC4ID6XTK5/YIySwFWeTy/4PiFwAA//8DAFBLAQItABQABgAIAAAAIQC2&#10;gziS/gAAAOEBAAATAAAAAAAAAAAAAAAAAAAAAABbQ29udGVudF9UeXBlc10ueG1sUEsBAi0AFAAG&#10;AAgAAAAhADj9If/WAAAAlAEAAAsAAAAAAAAAAAAAAAAALwEAAF9yZWxzLy5yZWxzUEsBAi0AFAAG&#10;AAgAAAAhAKYXH+umAQAAQQMAAA4AAAAAAAAAAAAAAAAALgIAAGRycy9lMm9Eb2MueG1sUEsBAi0A&#10;FAAGAAgAAAAhANMxbYDhAAAACQEAAA8AAAAAAAAAAAAAAAAAAAQAAGRycy9kb3ducmV2LnhtbFBL&#10;BQYAAAAABAAEAPMAAAAOBQAAAAA=&#10;" filled="f" strokecolor="windowText">
                <v:path arrowok="t"/>
                <v:textbox style="mso-fit-shape-to-text:t" inset="0,,0">
                  <w:txbxContent>
                    <w:p w14:paraId="7C187FF5" w14:textId="77777777" w:rsidR="005A4295" w:rsidRDefault="005A4295"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様式５</w:t>
                      </w:r>
                    </w:p>
                  </w:txbxContent>
                </v:textbox>
              </v:rect>
            </w:pict>
          </mc:Fallback>
        </mc:AlternateContent>
      </w:r>
      <w:r w:rsidRPr="008D695F">
        <w:rPr>
          <w:rFonts w:eastAsia="HG丸ｺﾞｼｯｸM-PRO" w:hAnsi="HG丸ｺﾞｼｯｸM-PRO" w:hint="eastAsia"/>
          <w:color w:val="000000" w:themeColor="text1"/>
          <w:sz w:val="28"/>
        </w:rPr>
        <w:t>８</w:t>
      </w:r>
      <w:r w:rsidRPr="00012EED">
        <w:rPr>
          <w:rFonts w:eastAsia="HG丸ｺﾞｼｯｸM-PRO" w:hAnsi="HG丸ｺﾞｼｯｸM-PRO" w:hint="eastAsia"/>
          <w:sz w:val="28"/>
        </w:rPr>
        <w:t xml:space="preserve">　避難の確保を図るための施設の整備　・・・・・</w:t>
      </w:r>
      <w:r>
        <w:rPr>
          <w:rFonts w:eastAsia="HG丸ｺﾞｼｯｸM-PRO" w:hAnsi="HG丸ｺﾞｼｯｸM-PRO"/>
          <w:sz w:val="28"/>
        </w:rPr>
        <w:tab/>
      </w:r>
      <w:r>
        <w:rPr>
          <w:rFonts w:eastAsia="HG丸ｺﾞｼｯｸM-PRO" w:hAnsi="HG丸ｺﾞｼｯｸM-PRO" w:hint="eastAsia"/>
          <w:sz w:val="28"/>
        </w:rPr>
        <w:t>7</w:t>
      </w:r>
    </w:p>
    <w:p w14:paraId="2A58C259" w14:textId="77777777"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45984" behindDoc="0" locked="0" layoutInCell="1" allowOverlap="1" wp14:anchorId="77B374FC" wp14:editId="3A9BE7AD">
                <wp:simplePos x="0" y="0"/>
                <wp:positionH relativeFrom="column">
                  <wp:posOffset>4886325</wp:posOffset>
                </wp:positionH>
                <wp:positionV relativeFrom="paragraph">
                  <wp:posOffset>133350</wp:posOffset>
                </wp:positionV>
                <wp:extent cx="547370" cy="278765"/>
                <wp:effectExtent l="0" t="0" r="5080" b="0"/>
                <wp:wrapNone/>
                <wp:docPr id="67"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14:paraId="234CF501" w14:textId="77777777" w:rsidR="005A4295" w:rsidRPr="008D695F" w:rsidRDefault="005A4295" w:rsidP="00C324C1">
                            <w:pPr>
                              <w:pStyle w:val="Web"/>
                              <w:kinsoku w:val="0"/>
                              <w:overflowPunct w:val="0"/>
                              <w:spacing w:before="0" w:beforeAutospacing="0" w:after="0" w:afterAutospacing="0" w:line="280" w:lineRule="exact"/>
                              <w:jc w:val="center"/>
                              <w:textAlignment w:val="baseline"/>
                              <w:rPr>
                                <w:color w:val="000000" w:themeColor="text1"/>
                              </w:rPr>
                            </w:pPr>
                            <w:r w:rsidRPr="008D695F">
                              <w:rPr>
                                <w:rFonts w:ascii="Century" w:eastAsia="ＭＳ ゴシック" w:hAnsi="ＭＳ ゴシック" w:cs="Times New Roman" w:hint="eastAsia"/>
                                <w:color w:val="000000" w:themeColor="text1"/>
                                <w:kern w:val="2"/>
                              </w:rPr>
                              <w:t>様式６</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77B374FC" id="_x0000_s1034" style="position:absolute;left:0;text-align:left;margin-left:384.75pt;margin-top:10.5pt;width:43.1pt;height:21.9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qAMpwEAAEEDAAAOAAAAZHJzL2Uyb0RvYy54bWysUttqGzEQfS/0H4Te63XcJjaL16E0uBRC&#10;G0j6AbIuXlFJIzSKd/33HckbO7RvIXoQGs3ozDlHs74dvWMHndBC6PjVbM6ZDhKUDfuO/37aflpx&#10;hlkEJRwE3fGjRn67+fhhPcRWL6AHp3RiBBKwHWLH+5xj2zQoe+0FziDqQEkDyYtMYdo3KomB0L1r&#10;FvP5TTNAUjGB1Ih0e3dK8k3FN0bL/MsY1Jm5jhO3XPdU913Zm81atPskYm/lREO8gYUXNlDTM9Sd&#10;yII9J/sflLcyAYLJMwm+AWOs1FUDqbma/6PmsRdRVy1kDsazTfh+sPLn4TE+pEId4z3IP0iONEPE&#10;9pwpAU41o0m+1BJxNlYXj2cX9ZiZpMvrL8vPS/JaUmqxXC1vrovLjWhfHseE+bsGz8qh44k+qXon&#10;DveYT6UvJaWXC5UdOKu21rkaHPGbS+wg6FdpGBQMT9SdMycwU4Io1TX1xctTYlHgqsCTpqIuj7uR&#10;WdXxVXlRbnagjg+JuR+BvCYtaTrU5vHrc4atrVQvxRMq/VMVO81UGYTXca26TP7mLwAAAP//AwBQ&#10;SwMEFAAGAAgAAAAhAPTDnL7iAAAACQEAAA8AAABkcnMvZG93bnJldi54bWxMj8tOwzAQRfdI/IM1&#10;SOyo04ikbcikKpUoArqgDyGW03hIArEdxW4b/h6zguVoju49N58PuhUn7l1jDcJ4FIFgU1rVmAph&#10;v3u4mYJwnoyi1hpG+GYH8+LyIqdM2bPZ8GnrKxFCjMsIofa+y6R0Zc2a3Mh2bMLvw/aafDj7Sqqe&#10;ziFctzKOolRqakxoqKnjZc3l1/aoEZavavXm7tfPdvGyevpcP8bvtIkRr6+GxR0Iz4P/g+FXP6hD&#10;EZwO9miUEy3CJJ0lAUWIx2FTAKZJMgFxQEhvZyCLXP5fUPwAAAD//wMAUEsBAi0AFAAGAAgAAAAh&#10;ALaDOJL+AAAA4QEAABMAAAAAAAAAAAAAAAAAAAAAAFtDb250ZW50X1R5cGVzXS54bWxQSwECLQAU&#10;AAYACAAAACEAOP0h/9YAAACUAQAACwAAAAAAAAAAAAAAAAAvAQAAX3JlbHMvLnJlbHNQSwECLQAU&#10;AAYACAAAACEAPZagDKcBAABBAwAADgAAAAAAAAAAAAAAAAAuAgAAZHJzL2Uyb0RvYy54bWxQSwEC&#10;LQAUAAYACAAAACEA9MOcvuIAAAAJAQAADwAAAAAAAAAAAAAAAAABBAAAZHJzL2Rvd25yZXYueG1s&#10;UEsFBgAAAAAEAAQA8wAAABAFAAAAAA==&#10;" filled="f" strokecolor="windowText">
                <v:path arrowok="t"/>
                <v:textbox style="mso-fit-shape-to-text:t" inset="0,,0">
                  <w:txbxContent>
                    <w:p w14:paraId="234CF501" w14:textId="77777777" w:rsidR="005A4295" w:rsidRPr="008D695F" w:rsidRDefault="005A4295" w:rsidP="00C324C1">
                      <w:pPr>
                        <w:pStyle w:val="Web"/>
                        <w:kinsoku w:val="0"/>
                        <w:overflowPunct w:val="0"/>
                        <w:spacing w:before="0" w:beforeAutospacing="0" w:after="0" w:afterAutospacing="0" w:line="280" w:lineRule="exact"/>
                        <w:jc w:val="center"/>
                        <w:textAlignment w:val="baseline"/>
                        <w:rPr>
                          <w:color w:val="000000" w:themeColor="text1"/>
                        </w:rPr>
                      </w:pPr>
                      <w:r w:rsidRPr="008D695F">
                        <w:rPr>
                          <w:rFonts w:ascii="Century" w:eastAsia="ＭＳ ゴシック" w:hAnsi="ＭＳ ゴシック" w:cs="Times New Roman" w:hint="eastAsia"/>
                          <w:color w:val="000000" w:themeColor="text1"/>
                          <w:kern w:val="2"/>
                        </w:rPr>
                        <w:t>様式６</w:t>
                      </w:r>
                    </w:p>
                  </w:txbxContent>
                </v:textbox>
              </v:rect>
            </w:pict>
          </mc:Fallback>
        </mc:AlternateContent>
      </w:r>
      <w:r w:rsidRPr="008D695F">
        <w:rPr>
          <w:rFonts w:eastAsia="HG丸ｺﾞｼｯｸM-PRO" w:hAnsi="HG丸ｺﾞｼｯｸM-PRO" w:hint="eastAsia"/>
          <w:color w:val="000000" w:themeColor="text1"/>
          <w:sz w:val="28"/>
        </w:rPr>
        <w:t>９</w:t>
      </w:r>
      <w:r w:rsidRPr="00012EED">
        <w:rPr>
          <w:rFonts w:eastAsia="HG丸ｺﾞｼｯｸM-PRO" w:hAnsi="HG丸ｺﾞｼｯｸM-PRO" w:hint="eastAsia"/>
          <w:sz w:val="28"/>
        </w:rPr>
        <w:t xml:space="preserve">　防災教育及び訓練の実施　・・・・・・・・・・</w:t>
      </w:r>
      <w:r>
        <w:rPr>
          <w:rFonts w:eastAsia="HG丸ｺﾞｼｯｸM-PRO" w:hAnsi="HG丸ｺﾞｼｯｸM-PRO"/>
          <w:sz w:val="28"/>
        </w:rPr>
        <w:tab/>
      </w:r>
      <w:r w:rsidRPr="008D695F">
        <w:rPr>
          <w:rFonts w:eastAsia="HG丸ｺﾞｼｯｸM-PRO" w:hAnsi="HG丸ｺﾞｼｯｸM-PRO" w:hint="eastAsia"/>
          <w:color w:val="000000" w:themeColor="text1"/>
          <w:sz w:val="28"/>
        </w:rPr>
        <w:t>8</w:t>
      </w:r>
    </w:p>
    <w:p w14:paraId="2A249DF6" w14:textId="77777777" w:rsidR="00C324C1" w:rsidRPr="00012EED" w:rsidRDefault="00C324C1" w:rsidP="00C324C1">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932672" behindDoc="0" locked="0" layoutInCell="1" allowOverlap="1" wp14:anchorId="0A13A2B4" wp14:editId="2E55987A">
                <wp:simplePos x="0" y="0"/>
                <wp:positionH relativeFrom="column">
                  <wp:posOffset>4889213</wp:posOffset>
                </wp:positionH>
                <wp:positionV relativeFrom="paragraph">
                  <wp:posOffset>98425</wp:posOffset>
                </wp:positionV>
                <wp:extent cx="547370" cy="278765"/>
                <wp:effectExtent l="0" t="0" r="24130" b="16510"/>
                <wp:wrapNone/>
                <wp:docPr id="75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prstDash val="solid"/>
                        </a:ln>
                      </wps:spPr>
                      <wps:txbx>
                        <w:txbxContent>
                          <w:p w14:paraId="2B555087" w14:textId="77777777" w:rsidR="005A4295" w:rsidRPr="008D695F" w:rsidRDefault="005A4295" w:rsidP="00C324C1">
                            <w:pPr>
                              <w:pStyle w:val="Web"/>
                              <w:kinsoku w:val="0"/>
                              <w:overflowPunct w:val="0"/>
                              <w:spacing w:before="0" w:beforeAutospacing="0" w:after="0" w:afterAutospacing="0" w:line="280" w:lineRule="exact"/>
                              <w:jc w:val="center"/>
                              <w:textAlignment w:val="baseline"/>
                              <w:rPr>
                                <w:rFonts w:ascii="ＭＳ ゴシック" w:eastAsia="ＭＳ ゴシック" w:hAnsi="ＭＳ ゴシック"/>
                                <w:color w:val="000000" w:themeColor="text1"/>
                              </w:rPr>
                            </w:pPr>
                            <w:r w:rsidRPr="008D695F">
                              <w:rPr>
                                <w:rFonts w:ascii="ＭＳ ゴシック" w:eastAsia="ＭＳ ゴシック" w:hAnsi="ＭＳ ゴシック" w:cs="Times New Roman" w:hint="eastAsia"/>
                                <w:color w:val="000000" w:themeColor="text1"/>
                                <w:kern w:val="2"/>
                              </w:rPr>
                              <w:t>様式</w:t>
                            </w:r>
                            <w:r>
                              <w:rPr>
                                <w:rFonts w:ascii="ＭＳ ゴシック" w:eastAsia="ＭＳ ゴシック" w:hAnsi="ＭＳ ゴシック" w:cs="Times New Roman" w:hint="eastAsia"/>
                                <w:color w:val="000000" w:themeColor="text1"/>
                                <w:kern w:val="2"/>
                              </w:rPr>
                              <w:t>７</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0A13A2B4" id="_x0000_s1035" style="position:absolute;left:0;text-align:left;margin-left:385pt;margin-top:7.75pt;width:43.1pt;height:21.9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MzsQEAAFoDAAAOAAAAZHJzL2Uyb0RvYy54bWysU9tqGzEQfS/0H4Te63XcJk4Xr0OocSmE&#10;NpD0A2RdvCKSRmgU7/rvO5I3TkjfSvdBaDRHZ+ac0a5uRu/YQSe0EDp+MZtzpoMEZcO+478ft5+u&#10;OcMsghIOgu74USO/WX/8sBpiqxfQg1M6MSIJ2A6x433OsW0alL32AmcQdaCkgeRFpjDtG5XEQOze&#10;NYv5/KoZIKmYQGpEOt2cknxd+Y3RMv8yBnVmruPUW65rquuurM16Jdp9ErG3cmpD/EMXXthARc9U&#10;G5EFe072LypvZQIEk2cSfAPGWKmrBlJzMX+n5qEXUVctZA7Gs034/2jlz8NDvE+ldYx3IJ+QHGmG&#10;iO05UwKcMKNJvmCpcTZWF49nF/WYmaTDyy/Lz0vyWlJqsbxeXl0WlxvRvlyOCfN3DZ6VTccTDal6&#10;Jw53mE/QF0ip5ULtDpxVW+tcDY74zSV2EDRVegwKhkeqzpkTmClBLdVvqotvrxbmjcD+dLmmJlip&#10;U5WfxBbZedyNzKqOfy2YcrIDdbxPzP0INAQSmaZN7SrePmfY2qrhFTyx0gCrC9NjKy/kbVxRr7/E&#10;+g8AAAD//wMAUEsDBBQABgAIAAAAIQDuQUGF4QAAAAkBAAAPAAAAZHJzL2Rvd25yZXYueG1sTI/B&#10;TsMwEETvSPyDtUjcqENE2hLiVKUSRUAPtCDEcRsvSSBeV7Hbhr9nOcFxNKOZN8VscJ06UB9azwYu&#10;Rwko4srblmsDry93F1NQISJb7DyTgW8KMCtPTwrMrT/ymg6bWCsp4ZCjgSbGXa51qBpyGEZ+Ryze&#10;h+8dRpF9rW2PRyl3nU6TZKwdtiwLDe5o0VD1tdk7A4tnu3wLt6tHP39aPnyu7tN3XKfGnJ8N8xtQ&#10;kYb4F4ZffEGHUpi2fs82qM7AZJLIlyhGloGSwDQbp6C2BrLrK9Blof8/KH8AAAD//wMAUEsBAi0A&#10;FAAGAAgAAAAhALaDOJL+AAAA4QEAABMAAAAAAAAAAAAAAAAAAAAAAFtDb250ZW50X1R5cGVzXS54&#10;bWxQSwECLQAUAAYACAAAACEAOP0h/9YAAACUAQAACwAAAAAAAAAAAAAAAAAvAQAAX3JlbHMvLnJl&#10;bHNQSwECLQAUAAYACAAAACEAlKrTM7EBAABaAwAADgAAAAAAAAAAAAAAAAAuAgAAZHJzL2Uyb0Rv&#10;Yy54bWxQSwECLQAUAAYACAAAACEA7kFBheEAAAAJAQAADwAAAAAAAAAAAAAAAAALBAAAZHJzL2Rv&#10;d25yZXYueG1sUEsFBgAAAAAEAAQA8wAAABkFAAAAAA==&#10;" filled="f" strokecolor="windowText">
                <v:path arrowok="t"/>
                <v:textbox style="mso-fit-shape-to-text:t" inset="0,,0">
                  <w:txbxContent>
                    <w:p w14:paraId="2B555087" w14:textId="77777777" w:rsidR="005A4295" w:rsidRPr="008D695F" w:rsidRDefault="005A4295" w:rsidP="00C324C1">
                      <w:pPr>
                        <w:pStyle w:val="Web"/>
                        <w:kinsoku w:val="0"/>
                        <w:overflowPunct w:val="0"/>
                        <w:spacing w:before="0" w:beforeAutospacing="0" w:after="0" w:afterAutospacing="0" w:line="280" w:lineRule="exact"/>
                        <w:jc w:val="center"/>
                        <w:textAlignment w:val="baseline"/>
                        <w:rPr>
                          <w:rFonts w:ascii="ＭＳ ゴシック" w:eastAsia="ＭＳ ゴシック" w:hAnsi="ＭＳ ゴシック"/>
                          <w:color w:val="000000" w:themeColor="text1"/>
                        </w:rPr>
                      </w:pPr>
                      <w:r w:rsidRPr="008D695F">
                        <w:rPr>
                          <w:rFonts w:ascii="ＭＳ ゴシック" w:eastAsia="ＭＳ ゴシック" w:hAnsi="ＭＳ ゴシック" w:cs="Times New Roman" w:hint="eastAsia"/>
                          <w:color w:val="000000" w:themeColor="text1"/>
                          <w:kern w:val="2"/>
                        </w:rPr>
                        <w:t>様式</w:t>
                      </w:r>
                      <w:r>
                        <w:rPr>
                          <w:rFonts w:ascii="ＭＳ ゴシック" w:eastAsia="ＭＳ ゴシック" w:hAnsi="ＭＳ ゴシック" w:cs="Times New Roman" w:hint="eastAsia"/>
                          <w:color w:val="000000" w:themeColor="text1"/>
                          <w:kern w:val="2"/>
                        </w:rPr>
                        <w:t>７</w:t>
                      </w:r>
                    </w:p>
                  </w:txbxContent>
                </v:textbox>
              </v:rect>
            </w:pict>
          </mc:Fallback>
        </mc:AlternateContent>
      </w:r>
      <w:r w:rsidRPr="008D695F">
        <w:rPr>
          <w:rFonts w:eastAsia="HG丸ｺﾞｼｯｸM-PRO" w:hAnsi="HG丸ｺﾞｼｯｸM-PRO" w:hint="eastAsia"/>
          <w:color w:val="000000" w:themeColor="text1"/>
          <w:sz w:val="28"/>
        </w:rPr>
        <w:t>１０　自衛水防組織の業務に関する事項　・・・・・・</w:t>
      </w:r>
      <w:r w:rsidRPr="008D695F">
        <w:rPr>
          <w:rFonts w:eastAsia="HG丸ｺﾞｼｯｸM-PRO" w:hAnsi="HG丸ｺﾞｼｯｸM-PRO"/>
          <w:color w:val="000000" w:themeColor="text1"/>
          <w:sz w:val="28"/>
        </w:rPr>
        <w:tab/>
      </w:r>
      <w:r w:rsidRPr="008D695F">
        <w:rPr>
          <w:rFonts w:eastAsia="HG丸ｺﾞｼｯｸM-PRO" w:hAnsi="HG丸ｺﾞｼｯｸM-PRO" w:hint="eastAsia"/>
          <w:color w:val="000000" w:themeColor="text1"/>
          <w:sz w:val="28"/>
        </w:rPr>
        <w:t>9</w:t>
      </w:r>
    </w:p>
    <w:p w14:paraId="59CCA0BC" w14:textId="77777777" w:rsidR="00C324C1" w:rsidRPr="005B5E1F" w:rsidRDefault="00C324C1" w:rsidP="00C324C1">
      <w:pPr>
        <w:tabs>
          <w:tab w:val="right" w:pos="7200"/>
        </w:tabs>
        <w:spacing w:beforeLines="100" w:before="404"/>
        <w:rPr>
          <w:rFonts w:ascii="ＭＳ ゴシック" w:hAnsi="ＭＳ ゴシック"/>
        </w:rPr>
      </w:pPr>
      <w:r>
        <w:rPr>
          <w:noProof/>
        </w:rPr>
        <mc:AlternateContent>
          <mc:Choice Requires="wps">
            <w:drawing>
              <wp:anchor distT="0" distB="0" distL="114300" distR="114300" simplePos="0" relativeHeight="251943936" behindDoc="0" locked="0" layoutInCell="1" allowOverlap="1" wp14:anchorId="24C745EE" wp14:editId="0BD28B7D">
                <wp:simplePos x="0" y="0"/>
                <wp:positionH relativeFrom="column">
                  <wp:posOffset>-81280</wp:posOffset>
                </wp:positionH>
                <wp:positionV relativeFrom="paragraph">
                  <wp:posOffset>554355</wp:posOffset>
                </wp:positionV>
                <wp:extent cx="5600700" cy="2352675"/>
                <wp:effectExtent l="0" t="0" r="19050" b="28575"/>
                <wp:wrapNone/>
                <wp:docPr id="751"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2352675"/>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8B6805" id="正方形/長方形 28" o:spid="_x0000_s1026" style="position:absolute;left:0;text-align:left;margin-left:-6.4pt;margin-top:43.65pt;width:441pt;height:185.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1blQIAAAEFAAAOAAAAZHJzL2Uyb0RvYy54bWysVM1uEzEQviPxDpbvdDdpk5RVN1XUqggp&#10;aiu1qGfX681a2B5jO9mE94AHKGfOiAOPQyXegrF306aFE2IP1ozn9xt/s0fHa63ISjgvwZR0sJdT&#10;IgyHSppFSd9dn706pMQHZiqmwIiSboSnx9OXL45aW4ghNKAq4QgmMb5obUmbEGyRZZ43QjO/B1YY&#10;NNbgNAuoukVWOdZidq2yYZ6PsxZcZR1w4T3ennZGOk3561rwcFHXXgSiSoq9hXS6dN7GM5sesWLh&#10;mG0k79tg/9CFZtJg0YdUpywwsnTyj1Racgce6rDHQWdQ15KLhAHRDPJnaK4aZkXCgsPx9mFM/v+l&#10;5eerS0dkVdLJaECJYRof6f7rl/vP33/+uMt+ffrWSWR4GGfVWl9gyJW9dBGtt3Pg7z0asieWqPje&#10;Z107HX0RK1mnwW8eBi/WgXC8HI3zfJLj+3C0DfdHw/FkFMtlrNiGW+fDGwGaRKGkDl82DZyt5j50&#10;rluXWM3AmVQK71mhDGlLOt4fxfwMOVYrFlDUFlF7s6CEqQWSlweXMnpQsorRCeHGnyhHVgz5g7Sr&#10;oL3GpilRzAc0IJL09c0+CY3tnDLfdMEVSh3btAxIeSV1SQ93g5WJBUUibY/pcY5RuoVqg4/loGOx&#10;t/xMYo05tnLJHNIWAeIqhgs8agUIGnqJkgbcx7/dR39kE1opaXENcCIflswJRPjWIM9eDw4O4t4k&#10;5WA0GaLidi23uxaz1CeAk0ImYXdJjP5BbcXagb7BjZ3FqmhihmPtbva9chK69cSd52I2S264K5aF&#10;ubmyPCaPc4rTvV7fMGd7RgR8l3PYrgwrnhGj842RBmbLALVMrHmca89h3LPEu/6fEBd5V09ej3+u&#10;6W8AAAD//wMAUEsDBBQABgAIAAAAIQCSVVlg4gAAAAoBAAAPAAAAZHJzL2Rvd25yZXYueG1sTI/N&#10;TsMwEITvSLyDtUjcWicBmjTEqRBSJX5OFIrEzY2XOBCvI9tJA0+POcFxNKOZb6rNbHo2ofOdJQHp&#10;MgGG1FjVUSvg5Xm7KID5IEnJ3hIK+EIPm/r0pJKlskd6wmkXWhZLyJdSgA5hKDn3jUYj/dIOSNF7&#10;t87IEKVruXLyGMtNz7MkWXEjO4oLWg54q7H53I1GgHrr8wd3r76n+W77OK736Yd+3QtxfjbfXAML&#10;OIe/MPziR3SoI9PBjqQ86wUs0iyiBwFFfgEsBorVOgN2EHB5lRfA64r/v1D/AAAA//8DAFBLAQIt&#10;ABQABgAIAAAAIQC2gziS/gAAAOEBAAATAAAAAAAAAAAAAAAAAAAAAABbQ29udGVudF9UeXBlc10u&#10;eG1sUEsBAi0AFAAGAAgAAAAhADj9If/WAAAAlAEAAAsAAAAAAAAAAAAAAAAALwEAAF9yZWxzLy5y&#10;ZWxzUEsBAi0AFAAGAAgAAAAhAHvNfVuVAgAAAQUAAA4AAAAAAAAAAAAAAAAALgIAAGRycy9lMm9E&#10;b2MueG1sUEsBAi0AFAAGAAgAAAAhAJJVWWDiAAAACgEAAA8AAAAAAAAAAAAAAAAA7wQAAGRycy9k&#10;b3ducmV2LnhtbFBLBQYAAAAABAAEAPMAAAD+BQAAAAA=&#10;" filled="f" strokecolor="windowText" strokeweight=".5pt">
                <v:stroke dashstyle="dash"/>
                <v:path arrowok="t"/>
              </v:rect>
            </w:pict>
          </mc:Fallback>
        </mc:AlternateContent>
      </w:r>
      <w:r>
        <w:rPr>
          <w:noProof/>
        </w:rPr>
        <mc:AlternateContent>
          <mc:Choice Requires="wps">
            <w:drawing>
              <wp:anchor distT="0" distB="0" distL="114300" distR="114300" simplePos="0" relativeHeight="251944960" behindDoc="0" locked="0" layoutInCell="1" allowOverlap="1" wp14:anchorId="273DED97" wp14:editId="0DD06FA8">
                <wp:simplePos x="0" y="0"/>
                <wp:positionH relativeFrom="column">
                  <wp:posOffset>2074545</wp:posOffset>
                </wp:positionH>
                <wp:positionV relativeFrom="paragraph">
                  <wp:posOffset>136525</wp:posOffset>
                </wp:positionV>
                <wp:extent cx="3181350" cy="351790"/>
                <wp:effectExtent l="0" t="0" r="19050" b="10160"/>
                <wp:wrapNone/>
                <wp:docPr id="752" name="AutoShap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35179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28BB71" w14:textId="77777777" w:rsidR="005A4295" w:rsidRDefault="005A4295" w:rsidP="00C324C1">
                            <w:pPr>
                              <w:jc w:val="center"/>
                            </w:pPr>
                            <w:r>
                              <w:rPr>
                                <w:rFonts w:ascii="ＭＳ ゴシック" w:hAnsi="ＭＳ ゴシック" w:hint="eastAsia"/>
                                <w:b/>
                                <w:bdr w:val="single" w:sz="4" w:space="0" w:color="auto"/>
                              </w:rPr>
                              <w:t>様</w:t>
                            </w:r>
                            <w:r w:rsidRPr="00832DC4">
                              <w:rPr>
                                <w:rFonts w:ascii="ＭＳ ゴシック" w:hAnsi="ＭＳ ゴシック" w:hint="eastAsia"/>
                                <w:b/>
                                <w:bdr w:val="single" w:sz="4" w:space="0" w:color="auto"/>
                              </w:rPr>
                              <w:t>式８</w:t>
                            </w:r>
                            <w:r w:rsidRPr="00832DC4">
                              <w:rPr>
                                <w:rFonts w:ascii="ＭＳ ゴシック" w:hAnsi="ＭＳ ゴシック" w:hint="eastAsia"/>
                                <w:b/>
                              </w:rPr>
                              <w:t>～</w:t>
                            </w:r>
                            <w:r w:rsidRPr="00832DC4">
                              <w:rPr>
                                <w:rFonts w:ascii="ＭＳ ゴシック" w:hAnsi="ＭＳ ゴシック" w:hint="eastAsia"/>
                                <w:b/>
                                <w:bdr w:val="single" w:sz="4" w:space="0" w:color="auto"/>
                              </w:rPr>
                              <w:t>様式１３</w:t>
                            </w:r>
                            <w:r w:rsidRPr="007A7026">
                              <w:rPr>
                                <w:rFonts w:ascii="ＭＳ ゴシック" w:hAnsi="ＭＳ ゴシック" w:hint="eastAsia"/>
                                <w:b/>
                              </w:rPr>
                              <w:t>は市町村への提出は不要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3DED97" id="AutoShape 1175" o:spid="_x0000_s1036" style="position:absolute;left:0;text-align:left;margin-left:163.35pt;margin-top:10.75pt;width:250.5pt;height:27.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9nqNgIAAGYEAAAOAAAAZHJzL2Uyb0RvYy54bWysVNuO0zAQfUfiHyy/0zQt7XajpqtVlyKk&#10;5SIWPsC1ncTgeMzYbdr9eiZOt3SBJ0QeLI/Hc2bOmXGWN4fWsr3GYMCVPB+NOdNOgjKuLvnXL5tX&#10;C85CFE4JC06X/KgDv1m9fLHsfKEn0IBVGhmBuFB0vuRNjL7IsiAb3YowAq8dOSvAVkQysc4Uio7Q&#10;W5tNxuN51gEqjyB1CHR6Nzj5KuFXlZbxY1UFHZktOdUW04pp3fZrtlqKokbhGyNPZYh/qKIVxlHS&#10;M9SdiILt0PwB1RqJEKCKIwltBlVlpE4ciE0+/o3NQyO8TlxInODPMoX/Bys/7B/8J+xLD/4e5PfA&#10;HKwb4Wp9iwhdo4WidHkvVNb5UJwDeiNQKNt270FRa8UuQtLgUGHbAxI7dkhSH89S60Nkkg6n+SKf&#10;zqgjknzTWX51nXqRieIp2mOIbzW0rN+UHGHn1GfqZ0oh9vchJr0Vc6Lts6tvnFWtpe7thWX5fD6/&#10;SkWL4nSZsJ8wE12wRm2MtcnAeru2yCi05Jv0nYLD5TXrWFfy69lkxpmwNU28jJgKenYtXKKN0/c3&#10;tEQpDWCv8hun0j4KY4c9FWxdX51Og0yMn5rQ696PeCjiYXtgRlGHkn790RbUkdqCMAw7PU7aNICP&#10;nHU06CUPP3YCNWf2naPWXr2eXBOdmIzFgvrA8NKxvXAIJwloYM0GYx2H17TzaOqGMuVJDwe3NA6V&#10;OZc8VHUaIhpm2j17LZd2uvXr97D6CQAA//8DAFBLAwQUAAYACAAAACEA8/FlzeEAAAAJAQAADwAA&#10;AGRycy9kb3ducmV2LnhtbEyPy07DMBBF90j8gzVI7KjTAEkbMqmqSoguAIkUia0TD4mLH1Hstilf&#10;j1nBcmaO7pxbriaj2ZFGr5xFmM8SYGRbJ5XtEN53jzcLYD4IK4V2lhDO5GFVXV6UopDuZN/oWIeO&#10;xRDrC4HQhzAUnPu2JyP8zA1k4+3TjUaEOI4dl6M4xXCjeZokGTdC2fihFwNtemq/6oNBmD7q5fb1&#10;SXm9WfO7fbPbP6uXb8Trq2n9ACzQFP5g+NWP6lBFp8YdrPRMI9ymWR5RhHR+DywCizSPiwYhz5bA&#10;q5L/b1D9AAAA//8DAFBLAQItABQABgAIAAAAIQC2gziS/gAAAOEBAAATAAAAAAAAAAAAAAAAAAAA&#10;AABbQ29udGVudF9UeXBlc10ueG1sUEsBAi0AFAAGAAgAAAAhADj9If/WAAAAlAEAAAsAAAAAAAAA&#10;AAAAAAAALwEAAF9yZWxzLy5yZWxzUEsBAi0AFAAGAAgAAAAhAHbf2eo2AgAAZgQAAA4AAAAAAAAA&#10;AAAAAAAALgIAAGRycy9lMm9Eb2MueG1sUEsBAi0AFAAGAAgAAAAhAPPxZc3hAAAACQEAAA8AAAAA&#10;AAAAAAAAAAAAkAQAAGRycy9kb3ducmV2LnhtbFBLBQYAAAAABAAEAPMAAACeBQAAAAA=&#10;">
                <v:textbox inset="5.85pt,.7pt,5.85pt,.7pt">
                  <w:txbxContent>
                    <w:p w14:paraId="0F28BB71" w14:textId="77777777" w:rsidR="005A4295" w:rsidRDefault="005A4295" w:rsidP="00C324C1">
                      <w:pPr>
                        <w:jc w:val="center"/>
                      </w:pPr>
                      <w:r>
                        <w:rPr>
                          <w:rFonts w:ascii="ＭＳ ゴシック" w:hAnsi="ＭＳ ゴシック" w:hint="eastAsia"/>
                          <w:b/>
                          <w:bdr w:val="single" w:sz="4" w:space="0" w:color="auto"/>
                        </w:rPr>
                        <w:t>様</w:t>
                      </w:r>
                      <w:r w:rsidRPr="00832DC4">
                        <w:rPr>
                          <w:rFonts w:ascii="ＭＳ ゴシック" w:hAnsi="ＭＳ ゴシック" w:hint="eastAsia"/>
                          <w:b/>
                          <w:bdr w:val="single" w:sz="4" w:space="0" w:color="auto"/>
                        </w:rPr>
                        <w:t>式８</w:t>
                      </w:r>
                      <w:r w:rsidRPr="00832DC4">
                        <w:rPr>
                          <w:rFonts w:ascii="ＭＳ ゴシック" w:hAnsi="ＭＳ ゴシック" w:hint="eastAsia"/>
                          <w:b/>
                        </w:rPr>
                        <w:t>～</w:t>
                      </w:r>
                      <w:r w:rsidRPr="00832DC4">
                        <w:rPr>
                          <w:rFonts w:ascii="ＭＳ ゴシック" w:hAnsi="ＭＳ ゴシック" w:hint="eastAsia"/>
                          <w:b/>
                          <w:bdr w:val="single" w:sz="4" w:space="0" w:color="auto"/>
                        </w:rPr>
                        <w:t>様式１３</w:t>
                      </w:r>
                      <w:r w:rsidRPr="007A7026">
                        <w:rPr>
                          <w:rFonts w:ascii="ＭＳ ゴシック" w:hAnsi="ＭＳ ゴシック" w:hint="eastAsia"/>
                          <w:b/>
                        </w:rPr>
                        <w:t>は市町村への提出は不要</w:t>
                      </w:r>
                    </w:p>
                  </w:txbxContent>
                </v:textbox>
              </v:roundrect>
            </w:pict>
          </mc:Fallback>
        </mc:AlternateContent>
      </w:r>
      <w:r>
        <w:rPr>
          <w:rFonts w:ascii="ＭＳ ゴシック" w:hAnsi="ＭＳ ゴシック" w:hint="eastAsia"/>
        </w:rPr>
        <w:t xml:space="preserve">個人情報等を含むため適切に管理　</w:t>
      </w:r>
    </w:p>
    <w:p w14:paraId="1A3F393F" w14:textId="77777777"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26528" behindDoc="0" locked="0" layoutInCell="1" allowOverlap="1" wp14:anchorId="1058438B" wp14:editId="2523F83A">
                <wp:simplePos x="0" y="0"/>
                <wp:positionH relativeFrom="column">
                  <wp:posOffset>4855210</wp:posOffset>
                </wp:positionH>
                <wp:positionV relativeFrom="paragraph">
                  <wp:posOffset>117475</wp:posOffset>
                </wp:positionV>
                <wp:extent cx="547370" cy="278765"/>
                <wp:effectExtent l="0" t="0" r="5080" b="0"/>
                <wp:wrapNone/>
                <wp:docPr id="750"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14:paraId="5CB245E9" w14:textId="77777777" w:rsidR="005A4295" w:rsidRPr="00F7062E" w:rsidRDefault="005A4295"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Pr>
                                <w:rFonts w:ascii="Century" w:eastAsia="ＭＳ ゴシック" w:hAnsi="ＭＳ ゴシック" w:cs="Times New Roman" w:hint="eastAsia"/>
                                <w:color w:val="000000" w:themeColor="text1"/>
                                <w:kern w:val="2"/>
                              </w:rPr>
                              <w:t>８</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1058438B" id="_x0000_s1037" style="position:absolute;left:0;text-align:left;margin-left:382.3pt;margin-top:9.25pt;width:43.1pt;height:21.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rmpwEAAEIDAAAOAAAAZHJzL2Uyb0RvYy54bWysUttqGzEQfS/0H4Te67XdJg6L16E0uBRC&#10;G0j6AbIuXlFJIzSKd/33HckbO7RvIXoQGs3ozDlHs74dvWMHndBC6PhiNudMBwnKhn3Hfz9tP91w&#10;hlkEJRwE3fGjRn67+fhhPcRWL6EHp3RiBBKwHWLH+5xj2zQoe+0FziDqQEkDyYtMYdo3KomB0L1r&#10;lvP5dTNAUjGB1Ih0e3dK8k3FN0bL/MsY1Jm5jhO3XPdU913Zm81atPskYm/lREO8gYUXNlDTM9Sd&#10;yII9J/sflLcyAYLJMwm+AWOs1FUDqVnM/1Hz2IuoqxYyB+PZJnw/WPnz8BgfUqGO8R7kHyRHmiFi&#10;e86UAKea0SRfaok4G6uLx7OLesxM0uXVl9XnFXktKbVc3ayur4rLjWhfHseE+bsGz8qh44k+qXon&#10;DveYT6UvJaWXC5UdOKu21rkaHPGbS+wg6FdpGBQMT9SdMycwU4Io1TX1xctTYlHgqsCTpqIuj7uR&#10;WUXzuyhPytUO1PEhMfcjkNkkJk2H2j1+fc6wtZXrpXiCpY+qaqehKpPwOq5Vl9Hf/AUAAP//AwBQ&#10;SwMEFAAGAAgAAAAhAMH7/IThAAAACQEAAA8AAABkcnMvZG93bnJldi54bWxMj0FPwkAQhe8m/ofN&#10;mHiTLQ3UpnRLkESMwkHQGI5Ld2ir3dmmu0D9944nPU7elzffy+eDbcUZe984UjAeRSCQSmcaqhS8&#10;vz3epSB80GR06wgVfKOHeXF9levMuAtt8bwLleAS8plWUIfQZVL6skar/ch1SJwdXW914LOvpOn1&#10;hcttK+MoSqTVDfGHWne4rLH82p2sguWrWX34h82LW6xXz5+bp3ivt7FStzfDYgYi4BD+YPjVZ3Uo&#10;2OngTmS8aBXcJ5OEUQ7SKQgG0mnEWw4KkngCssjl/wXFDwAAAP//AwBQSwECLQAUAAYACAAAACEA&#10;toM4kv4AAADhAQAAEwAAAAAAAAAAAAAAAAAAAAAAW0NvbnRlbnRfVHlwZXNdLnhtbFBLAQItABQA&#10;BgAIAAAAIQA4/SH/1gAAAJQBAAALAAAAAAAAAAAAAAAAAC8BAABfcmVscy8ucmVsc1BLAQItABQA&#10;BgAIAAAAIQCGgZrmpwEAAEIDAAAOAAAAAAAAAAAAAAAAAC4CAABkcnMvZTJvRG9jLnhtbFBLAQIt&#10;ABQABgAIAAAAIQDB+/yE4QAAAAkBAAAPAAAAAAAAAAAAAAAAAAEEAABkcnMvZG93bnJldi54bWxQ&#10;SwUGAAAAAAQABADzAAAADwUAAAAA&#10;" filled="f" strokecolor="windowText">
                <v:path arrowok="t"/>
                <v:textbox style="mso-fit-shape-to-text:t" inset="0,,0">
                  <w:txbxContent>
                    <w:p w14:paraId="5CB245E9" w14:textId="77777777" w:rsidR="005A4295" w:rsidRPr="00F7062E" w:rsidRDefault="005A4295"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Pr>
                          <w:rFonts w:ascii="Century" w:eastAsia="ＭＳ ゴシック" w:hAnsi="ＭＳ ゴシック" w:cs="Times New Roman" w:hint="eastAsia"/>
                          <w:color w:val="000000" w:themeColor="text1"/>
                          <w:kern w:val="2"/>
                        </w:rPr>
                        <w:t>８</w:t>
                      </w:r>
                    </w:p>
                  </w:txbxContent>
                </v:textbox>
              </v:rect>
            </w:pict>
          </mc:Fallback>
        </mc:AlternateContent>
      </w:r>
      <w:r w:rsidRPr="008D695F">
        <w:rPr>
          <w:rFonts w:eastAsia="HG丸ｺﾞｼｯｸM-PRO" w:hAnsi="HG丸ｺﾞｼｯｸM-PRO" w:hint="eastAsia"/>
          <w:color w:val="000000" w:themeColor="text1"/>
          <w:sz w:val="28"/>
        </w:rPr>
        <w:t>１１　防災教育及び訓練の年間計画作成例</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r>
      <w:r w:rsidRPr="008D695F">
        <w:rPr>
          <w:rFonts w:eastAsia="HG丸ｺﾞｼｯｸM-PRO" w:hAnsi="HG丸ｺﾞｼｯｸM-PRO" w:hint="eastAsia"/>
          <w:color w:val="000000" w:themeColor="text1"/>
          <w:sz w:val="28"/>
        </w:rPr>
        <w:t>10</w:t>
      </w:r>
    </w:p>
    <w:p w14:paraId="0683DD6A" w14:textId="77777777"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27552" behindDoc="0" locked="0" layoutInCell="1" allowOverlap="1" wp14:anchorId="6FF67C8B" wp14:editId="5E14D888">
                <wp:simplePos x="0" y="0"/>
                <wp:positionH relativeFrom="column">
                  <wp:posOffset>4855210</wp:posOffset>
                </wp:positionH>
                <wp:positionV relativeFrom="paragraph">
                  <wp:posOffset>120650</wp:posOffset>
                </wp:positionV>
                <wp:extent cx="547370" cy="278765"/>
                <wp:effectExtent l="0" t="0" r="5080" b="0"/>
                <wp:wrapNone/>
                <wp:docPr id="74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14:paraId="739A3AC9" w14:textId="77777777" w:rsidR="005A4295" w:rsidRPr="00F7062E" w:rsidRDefault="005A4295"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Pr>
                                <w:rFonts w:ascii="Century" w:eastAsia="ＭＳ ゴシック" w:hAnsi="ＭＳ ゴシック" w:cs="Times New Roman" w:hint="eastAsia"/>
                                <w:color w:val="000000" w:themeColor="text1"/>
                                <w:kern w:val="2"/>
                              </w:rPr>
                              <w:t>９</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6FF67C8B" id="正方形/長方形 19" o:spid="_x0000_s1038" style="position:absolute;left:0;text-align:left;margin-left:382.3pt;margin-top:9.5pt;width:43.1pt;height:21.9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pwEAAEIDAAAOAAAAZHJzL2Uyb0RvYy54bWysUsFuGyEQvVfKPyDuMY7bxNHK66hq5KpS&#10;1EZK8gGYBS8qMIgh3vXfd8AbO2puVTkghhnevPeY1d3oHdvrhBZCy69mc850UNDZsGv5y/Pm8pYz&#10;zDJ00kHQLT9o5Hfri0+rITZ6AT24TidGIAGbIba8zzk2QqDqtZc4g6gDJQ0kLzOFaSe6JAdC904s&#10;5vMbMUDqYgKlEen2/pjk64pvjFb5lzGoM3MtJ2657qnu27KL9Uo2uyRjb9VEQ/4DCy9toKYnqHuZ&#10;JXtN9gOUtyoBgskzBV6AMVbpqoHUXM3/UvPUy6irFjIH48km/H+w6uf+KT6mQh3jA6jfSI6IIWJz&#10;ypQAp5rRJF9qiTgbq4uHk4t6zEzR5fWX5eclea0otVjeLm+ui8tCNm+PY8L8XYNn5dDyRJ9UvZP7&#10;B8zH0reS0suFyg6c7TbWuRoc8JtLbC/pV2kYOhieqTtnTmKmBFGqa+qL56fEosBVgUdNRV0etyOz&#10;Hc3vojwpV1voDo+JuR+BzCYxaTrU7vHra4aNrVzPxRMsfVRVOw1VmYT3ca06j/76DwAAAP//AwBQ&#10;SwMEFAAGAAgAAAAhAOPwB57gAAAACQEAAA8AAABkcnMvZG93bnJldi54bWxMj0FPwkAQhe8m/ofN&#10;mHiTrY1WqN0SJBEjchA0xuPQHVu0O9t0F6j/3vGkx8l7efN9xXRwrTpQH3aeDVyOElDElbc7rg28&#10;vtxfjEGFiGyx9UwGvinAtDw9KTC3/shrOmxirWSEQ44Gmhi7XOtQNeQwjHxHLNmH7x1GOfta2x6P&#10;Mu5anSZJph3uWD402NG8oeprs3cG5s928RbuVks/e1o8fq4e0ndcp8acnw2zW1CRhvhXhl98QYdS&#10;mLZ+zzao1sBNdpVJVYKJOElhfJ2Iy9ZAlk5Al4X+b1D+AAAA//8DAFBLAQItABQABgAIAAAAIQC2&#10;gziS/gAAAOEBAAATAAAAAAAAAAAAAAAAAAAAAABbQ29udGVudF9UeXBlc10ueG1sUEsBAi0AFAAG&#10;AAgAAAAhADj9If/WAAAAlAEAAAsAAAAAAAAAAAAAAAAALwEAAF9yZWxzLy5yZWxzUEsBAi0AFAAG&#10;AAgAAAAhAD78k2SnAQAAQgMAAA4AAAAAAAAAAAAAAAAALgIAAGRycy9lMm9Eb2MueG1sUEsBAi0A&#10;FAAGAAgAAAAhAOPwB57gAAAACQEAAA8AAAAAAAAAAAAAAAAAAQQAAGRycy9kb3ducmV2LnhtbFBL&#10;BQYAAAAABAAEAPMAAAAOBQAAAAA=&#10;" filled="f" strokecolor="windowText">
                <v:path arrowok="t"/>
                <v:textbox style="mso-fit-shape-to-text:t" inset="0,,0">
                  <w:txbxContent>
                    <w:p w14:paraId="739A3AC9" w14:textId="77777777" w:rsidR="005A4295" w:rsidRPr="00F7062E" w:rsidRDefault="005A4295"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Pr>
                          <w:rFonts w:ascii="Century" w:eastAsia="ＭＳ ゴシック" w:hAnsi="ＭＳ ゴシック" w:cs="Times New Roman" w:hint="eastAsia"/>
                          <w:color w:val="000000" w:themeColor="text1"/>
                          <w:kern w:val="2"/>
                        </w:rPr>
                        <w:t>９</w:t>
                      </w:r>
                    </w:p>
                  </w:txbxContent>
                </v:textbox>
              </v:rect>
            </w:pict>
          </mc:Fallback>
        </mc:AlternateContent>
      </w:r>
      <w:r w:rsidRPr="008D695F">
        <w:rPr>
          <w:rFonts w:eastAsia="HG丸ｺﾞｼｯｸM-PRO" w:hAnsi="HG丸ｺﾞｼｯｸM-PRO" w:hint="eastAsia"/>
          <w:color w:val="000000" w:themeColor="text1"/>
          <w:sz w:val="28"/>
        </w:rPr>
        <w:t>１２　施設利用者緊急連絡先一覧表</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r>
      <w:r w:rsidRPr="008D695F">
        <w:rPr>
          <w:rFonts w:eastAsia="HG丸ｺﾞｼｯｸM-PRO" w:hAnsi="HG丸ｺﾞｼｯｸM-PRO" w:hint="eastAsia"/>
          <w:color w:val="000000" w:themeColor="text1"/>
          <w:sz w:val="28"/>
        </w:rPr>
        <w:t>11</w:t>
      </w:r>
    </w:p>
    <w:p w14:paraId="0BD1CF7A" w14:textId="77777777"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28576" behindDoc="0" locked="0" layoutInCell="1" allowOverlap="1" wp14:anchorId="60C3B2F2" wp14:editId="4EB4CA13">
                <wp:simplePos x="0" y="0"/>
                <wp:positionH relativeFrom="column">
                  <wp:posOffset>4855210</wp:posOffset>
                </wp:positionH>
                <wp:positionV relativeFrom="paragraph">
                  <wp:posOffset>123825</wp:posOffset>
                </wp:positionV>
                <wp:extent cx="547370" cy="278765"/>
                <wp:effectExtent l="0" t="0" r="5080" b="0"/>
                <wp:wrapNone/>
                <wp:docPr id="748"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14:paraId="42ED9B60" w14:textId="77777777" w:rsidR="005A4295" w:rsidRPr="00F7062E" w:rsidRDefault="005A4295"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sidRPr="004A407A">
                              <w:rPr>
                                <w:rFonts w:ascii="ＭＳ ゴシック" w:eastAsia="ＭＳ ゴシック" w:hAnsi="ＭＳ ゴシック" w:cs="Times New Roman" w:hint="eastAsia"/>
                                <w:color w:val="000000" w:themeColor="text1"/>
                                <w:kern w:val="2"/>
                              </w:rPr>
                              <w:t>10</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60C3B2F2" id="正方形/長方形 20" o:spid="_x0000_s1039" style="position:absolute;left:0;text-align:left;margin-left:382.3pt;margin-top:9.75pt;width:43.1pt;height:21.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5QapwEAAEIDAAAOAAAAZHJzL2Uyb0RvYy54bWysUttqGzEQfS/kH4Te43WcJg6L16E0uBRC&#10;Gkj6AbIuXlFJIzSKd/33Gckbu7RvpXoQGs3ozDlHs7ofvWN7ndBC6PjVbM6ZDhKUDbuO/3zdXN5x&#10;hlkEJRwE3fGDRn6/vvi0GmKrF9CDUzoxAgnYDrHjfc6xbRqUvfYCZxB1oKSB5EWmMO0alcRA6N41&#10;i/n8thkgqZhAakS6fTgm+briG6Nl/mEM6sxcx4lbrnuq+7bszXol2l0SsbdyoiH+gYUXNlDTE9SD&#10;yIK9JfsXlLcyAYLJMwm+AWOs1FUDqbma/6HmpRdRVy1kDsaTTfj/YOXT/iU+p0Id4yPIX0iONEPE&#10;9pQpAU41o0m+1BJxNlYXDycX9ZiZpMubz8vrJXktKbVY3i1vb4rLjWg/HseE+ZsGz8qh44k+qXon&#10;9o+Yj6UfJaWXC5UdOKs21rkaHPCrS2wv6FdpGBQMr9SdMycwU4Io1TX1xfNTYlHgqsCjpqIuj9uR&#10;WUXze12elKstqMNzYu57ILNJTJoOtXv88pZhYyvXc/EESx9V1U5DVSbh97hWnUd//Q4AAP//AwBQ&#10;SwMEFAAGAAgAAAAhAJjXa2HhAAAACQEAAA8AAABkcnMvZG93bnJldi54bWxMj0FPwkAQhe8k/ofN&#10;mHiDrRUq1m4JkohBOQgawnHpjm21O9t0F6j/3vGkx8n78uZ72ay3jThh52tHCq5HEQikwpmaSgXv&#10;b4/DKQgfNBndOEIF3+hhll8MMp0ad6YNnrahFFxCPtUKqhDaVEpfVGi1H7kWibMP11kd+OxKaTp9&#10;5nLbyDiKEml1Tfyh0i0uKiy+tkerYPFqljv/sH5285fl6nP9FO/1Jlbq6rKf34MI2Ic/GH71WR1y&#10;djq4IxkvGgW3yThhlIO7CQgGppOItxwUJDdjkHkm/y/IfwAAAP//AwBQSwECLQAUAAYACAAAACEA&#10;toM4kv4AAADhAQAAEwAAAAAAAAAAAAAAAAAAAAAAW0NvbnRlbnRfVHlwZXNdLnhtbFBLAQItABQA&#10;BgAIAAAAIQA4/SH/1gAAAJQBAAALAAAAAAAAAAAAAAAAAC8BAABfcmVscy8ucmVsc1BLAQItABQA&#10;BgAIAAAAIQBW15QapwEAAEIDAAAOAAAAAAAAAAAAAAAAAC4CAABkcnMvZTJvRG9jLnhtbFBLAQIt&#10;ABQABgAIAAAAIQCY12th4QAAAAkBAAAPAAAAAAAAAAAAAAAAAAEEAABkcnMvZG93bnJldi54bWxQ&#10;SwUGAAAAAAQABADzAAAADwUAAAAA&#10;" filled="f" strokecolor="windowText">
                <v:path arrowok="t"/>
                <v:textbox style="mso-fit-shape-to-text:t" inset="0,,0">
                  <w:txbxContent>
                    <w:p w14:paraId="42ED9B60" w14:textId="77777777" w:rsidR="005A4295" w:rsidRPr="00F7062E" w:rsidRDefault="005A4295"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sidRPr="004A407A">
                        <w:rPr>
                          <w:rFonts w:ascii="ＭＳ ゴシック" w:eastAsia="ＭＳ ゴシック" w:hAnsi="ＭＳ ゴシック" w:cs="Times New Roman" w:hint="eastAsia"/>
                          <w:color w:val="000000" w:themeColor="text1"/>
                          <w:kern w:val="2"/>
                        </w:rPr>
                        <w:t>10</w:t>
                      </w:r>
                    </w:p>
                  </w:txbxContent>
                </v:textbox>
              </v:rect>
            </w:pict>
          </mc:Fallback>
        </mc:AlternateContent>
      </w:r>
      <w:r w:rsidRPr="008D695F">
        <w:rPr>
          <w:rFonts w:eastAsia="HG丸ｺﾞｼｯｸM-PRO" w:hAnsi="HG丸ｺﾞｼｯｸM-PRO" w:hint="eastAsia"/>
          <w:color w:val="000000" w:themeColor="text1"/>
          <w:sz w:val="28"/>
        </w:rPr>
        <w:t>１３　緊急連絡網</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t xml:space="preserve"> </w:t>
      </w:r>
      <w:r w:rsidRPr="008D695F">
        <w:rPr>
          <w:rFonts w:eastAsia="HG丸ｺﾞｼｯｸM-PRO" w:hAnsi="HG丸ｺﾞｼｯｸM-PRO" w:hint="eastAsia"/>
          <w:color w:val="000000" w:themeColor="text1"/>
          <w:sz w:val="28"/>
        </w:rPr>
        <w:t>12</w:t>
      </w:r>
    </w:p>
    <w:p w14:paraId="0B1135FE" w14:textId="77777777"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29600" behindDoc="0" locked="0" layoutInCell="1" allowOverlap="1" wp14:anchorId="08B924C8" wp14:editId="41C4B305">
                <wp:simplePos x="0" y="0"/>
                <wp:positionH relativeFrom="column">
                  <wp:posOffset>4855210</wp:posOffset>
                </wp:positionH>
                <wp:positionV relativeFrom="paragraph">
                  <wp:posOffset>127000</wp:posOffset>
                </wp:positionV>
                <wp:extent cx="547370" cy="278765"/>
                <wp:effectExtent l="0" t="0" r="5080" b="0"/>
                <wp:wrapNone/>
                <wp:docPr id="747"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14:paraId="19DC1536" w14:textId="77777777" w:rsidR="005A4295" w:rsidRPr="00F7062E" w:rsidRDefault="005A4295"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様式11</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08B924C8" id="正方形/長方形 21" o:spid="_x0000_s1040" style="position:absolute;left:0;text-align:left;margin-left:382.3pt;margin-top:10pt;width:43.1pt;height:21.9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C7pwEAAEIDAAAOAAAAZHJzL2Uyb0RvYy54bWysUttqGzEQfS/0H4Te43Wci8PidSgNDoHQ&#10;BpJ+gKyLV1TSCI3iXf99R/LGLu1bqR6ERjM6c87RrO5H79heJ7QQOn45m3OmgwRlw67jP942F3ec&#10;YRZBCQdBd/ygkd+vP39aDbHVC+jBKZ0YgQRsh9jxPufYNg3KXnuBM4g6UNJA8iJTmHaNSmIgdO+a&#10;xXx+2wyQVEwgNSLdPhyTfF3xjdEyfzcGdWau48Qt1z3VfVv2Zr0S7S6J2Fs50RD/wMILG6jpCepB&#10;ZMHek/0LyluZAMHkmQTfgDFW6qqB1FzO/1Dz2ouoqxYyB+PJJvx/sPLb/jW+pEId4zPIn0iONEPE&#10;9pQpAU41o0m+1BJxNlYXDycX9ZiZpMub6+XVkryWlFos75a3N8XlRrQfj2PC/KjBs3LoeKJPqt6J&#10;/TPmY+lHSenlQmUHzqqNda4GB/zqEtsL+lUaBgXDG3XnzAnMlCBKdU198fyUWBS4KvCoqajL43Zk&#10;VtH8Xpcn5WoL6vCSmHsKZDaJSdOhdo9f3jNsbOV6Lp5g6aOq2mmoyiT8Hteq8+ivfwEAAP//AwBQ&#10;SwMEFAAGAAgAAAAhAKNx3urgAAAACQEAAA8AAABkcnMvZG93bnJldi54bWxMj8FOwzAQRO9I/IO1&#10;SNyoQ4BQQjZVqURRoQdaEOLoxksTiNdR7Lbh71lOcFzt08ybYjK4Vu2pD41nhPNRAoq48rbhLcLr&#10;y/3ZGFSIhq1pPRPCNwWYlMdHhcmtP/CK9uu4VRLCITcIdYxdrnWoanImjHxHLL8P3zsT5ey32vbm&#10;IOGu1WmSZNqZhqWhNh3Naqq+1juHMHu287dwt3z006f54nP5kL6bVYp4ejJMb0FFGuIfDL/6og6l&#10;OG38jm1QLcJ1dpkJiiA1oAQYXyWyZYOQXdyALgv9f0H5AwAA//8DAFBLAQItABQABgAIAAAAIQC2&#10;gziS/gAAAOEBAAATAAAAAAAAAAAAAAAAAAAAAABbQ29udGVudF9UeXBlc10ueG1sUEsBAi0AFAAG&#10;AAgAAAAhADj9If/WAAAAlAEAAAsAAAAAAAAAAAAAAAAALwEAAF9yZWxzLy5yZWxzUEsBAi0AFAAG&#10;AAgAAAAhAA8B8LunAQAAQgMAAA4AAAAAAAAAAAAAAAAALgIAAGRycy9lMm9Eb2MueG1sUEsBAi0A&#10;FAAGAAgAAAAhAKNx3urgAAAACQEAAA8AAAAAAAAAAAAAAAAAAQQAAGRycy9kb3ducmV2LnhtbFBL&#10;BQYAAAAABAAEAPMAAAAOBQAAAAA=&#10;" filled="f" strokecolor="windowText">
                <v:path arrowok="t"/>
                <v:textbox style="mso-fit-shape-to-text:t" inset="0,,0">
                  <w:txbxContent>
                    <w:p w14:paraId="19DC1536" w14:textId="77777777" w:rsidR="005A4295" w:rsidRPr="00F7062E" w:rsidRDefault="005A4295"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様式11</w:t>
                      </w:r>
                    </w:p>
                  </w:txbxContent>
                </v:textbox>
              </v:rect>
            </w:pict>
          </mc:Fallback>
        </mc:AlternateContent>
      </w:r>
      <w:r w:rsidRPr="008D695F">
        <w:rPr>
          <w:rFonts w:eastAsia="HG丸ｺﾞｼｯｸM-PRO" w:hAnsi="HG丸ｺﾞｼｯｸM-PRO" w:hint="eastAsia"/>
          <w:color w:val="000000" w:themeColor="text1"/>
          <w:sz w:val="28"/>
        </w:rPr>
        <w:t>１４　外部機関等への緊急連絡先一覧表</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t xml:space="preserve"> </w:t>
      </w:r>
      <w:r w:rsidRPr="008D695F">
        <w:rPr>
          <w:rFonts w:eastAsia="HG丸ｺﾞｼｯｸM-PRO" w:hAnsi="HG丸ｺﾞｼｯｸM-PRO" w:hint="eastAsia"/>
          <w:color w:val="000000" w:themeColor="text1"/>
          <w:sz w:val="28"/>
        </w:rPr>
        <w:t>12</w:t>
      </w:r>
    </w:p>
    <w:p w14:paraId="2E510D5E" w14:textId="77777777"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30624" behindDoc="0" locked="0" layoutInCell="1" allowOverlap="1" wp14:anchorId="3214A0A8" wp14:editId="5C641EB4">
                <wp:simplePos x="0" y="0"/>
                <wp:positionH relativeFrom="column">
                  <wp:posOffset>4855210</wp:posOffset>
                </wp:positionH>
                <wp:positionV relativeFrom="paragraph">
                  <wp:posOffset>130175</wp:posOffset>
                </wp:positionV>
                <wp:extent cx="547370" cy="278765"/>
                <wp:effectExtent l="0" t="0" r="5080" b="0"/>
                <wp:wrapNone/>
                <wp:docPr id="746"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14:paraId="7BDFA875" w14:textId="77777777" w:rsidR="005A4295" w:rsidRPr="00F7062E" w:rsidRDefault="005A4295"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様式12</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3214A0A8" id="正方形/長方形 22" o:spid="_x0000_s1041" style="position:absolute;left:0;text-align:left;margin-left:382.3pt;margin-top:10.25pt;width:43.1pt;height:21.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fFpgEAAEIDAAAOAAAAZHJzL2Uyb0RvYy54bWysUsFuGyEQvVfKPyDuMY7bxNHK66hq5KpS&#10;1EZK8gGYBS8qMIgh3vXfd8AbO2puVTkghhnevPeY1d3oHdvrhBZCy69mc850UNDZsGv5y/Pm8pYz&#10;zDJ00kHQLT9o5Hfri0+rITZ6AT24TidGIAGbIba8zzk2QqDqtZc4g6gDJQ0kLzOFaSe6JAdC904s&#10;5vMbMUDqYgKlEen2/pjk64pvjFb5lzGoM3MtJ2657qnu27KL9Uo2uyRjb9VEQ/4DCy9toKYnqHuZ&#10;JXtN9gOUtyoBgskzBV6AMVbpqoHUXM3/UvPUy6irFjIH48km/H+w6uf+KT6mQh3jA6jfSI6IIWJz&#10;ypQAp5rRJF9qiTgbq4uHk4t6zEzR5fWX5eclea0otVjeLm+ui8tCNm+PY8L8XYNn5dDyRJ9UvZP7&#10;B8zH0reS0suFyg6c7TbWuRoc8JtLbC/pV2kYOhieqTtnTmKmBFGqa+qL56fEosBVgUdNRV0etyOz&#10;Hc1vpVquttAdHhNzPwKZTWLSdKjd49fXDBtbuZ6LJ1j6qKp2GqoyCe/jWnUe/fUfAAAA//8DAFBL&#10;AwQUAAYACAAAACEADcuRkeEAAAAJAQAADwAAAGRycy9kb3ducmV2LnhtbEyPwU7DMBBE70j8g7VI&#10;3KhNlIYqZFOVShRBe6AFIY5uvCSBeB3Fbhv+HnOC42qfZt4U89F24kiDbx0jXE8UCOLKmZZrhNeX&#10;+6sZCB80G905JoRv8jAvz88KnRt34i0dd6EWMYR9rhGaEPpcSl81ZLWfuJ44/j7cYHWI51BLM+hT&#10;DLedTJTKpNUtx4ZG97RsqPraHSzC8tms3vzd5skt1qvHz81D8q63CeLlxbi4BRFoDH8w/OpHdSij&#10;094d2HjRIdxkaRZRhERNQURgNlVxyx4hS1OQZSH/Lyh/AAAA//8DAFBLAQItABQABgAIAAAAIQC2&#10;gziS/gAAAOEBAAATAAAAAAAAAAAAAAAAAAAAAABbQ29udGVudF9UeXBlc10ueG1sUEsBAi0AFAAG&#10;AAgAAAAhADj9If/WAAAAlAEAAAsAAAAAAAAAAAAAAAAALwEAAF9yZWxzLy5yZWxzUEsBAi0AFAAG&#10;AAgAAAAhAGcq98WmAQAAQgMAAA4AAAAAAAAAAAAAAAAALgIAAGRycy9lMm9Eb2MueG1sUEsBAi0A&#10;FAAGAAgAAAAhAA3LkZHhAAAACQEAAA8AAAAAAAAAAAAAAAAAAAQAAGRycy9kb3ducmV2LnhtbFBL&#10;BQYAAAAABAAEAPMAAAAOBQAAAAA=&#10;" filled="f" strokecolor="windowText">
                <v:path arrowok="t"/>
                <v:textbox style="mso-fit-shape-to-text:t" inset="0,,0">
                  <w:txbxContent>
                    <w:p w14:paraId="7BDFA875" w14:textId="77777777" w:rsidR="005A4295" w:rsidRPr="00F7062E" w:rsidRDefault="005A4295"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様式12</w:t>
                      </w:r>
                    </w:p>
                  </w:txbxContent>
                </v:textbox>
              </v:rect>
            </w:pict>
          </mc:Fallback>
        </mc:AlternateContent>
      </w:r>
      <w:r w:rsidRPr="008D695F">
        <w:rPr>
          <w:rFonts w:eastAsia="HG丸ｺﾞｼｯｸM-PRO" w:hAnsi="HG丸ｺﾞｼｯｸM-PRO" w:hint="eastAsia"/>
          <w:color w:val="000000" w:themeColor="text1"/>
          <w:sz w:val="28"/>
        </w:rPr>
        <w:t>１５　対応別避難誘導方法一覧表</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color w:val="000000" w:themeColor="text1"/>
          <w:sz w:val="28"/>
        </w:rPr>
        <w:tab/>
      </w:r>
      <w:r w:rsidRPr="008D695F">
        <w:rPr>
          <w:rFonts w:eastAsia="HG丸ｺﾞｼｯｸM-PRO" w:hAnsi="HG丸ｺﾞｼｯｸM-PRO" w:hint="eastAsia"/>
          <w:color w:val="000000" w:themeColor="text1"/>
          <w:sz w:val="28"/>
        </w:rPr>
        <w:t>13</w:t>
      </w:r>
    </w:p>
    <w:p w14:paraId="767A9C8C" w14:textId="77777777"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31648" behindDoc="0" locked="0" layoutInCell="1" allowOverlap="1" wp14:anchorId="07FAB8C9" wp14:editId="388F9EE2">
                <wp:simplePos x="0" y="0"/>
                <wp:positionH relativeFrom="column">
                  <wp:posOffset>4855210</wp:posOffset>
                </wp:positionH>
                <wp:positionV relativeFrom="paragraph">
                  <wp:posOffset>133350</wp:posOffset>
                </wp:positionV>
                <wp:extent cx="547370" cy="278765"/>
                <wp:effectExtent l="0" t="0" r="5080" b="0"/>
                <wp:wrapNone/>
                <wp:docPr id="745"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14:paraId="356314E7" w14:textId="77777777" w:rsidR="005A4295" w:rsidRPr="00F7062E" w:rsidRDefault="005A4295"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様式13</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07FAB8C9" id="正方形/長方形 28" o:spid="_x0000_s1042" style="position:absolute;left:0;text-align:left;margin-left:382.3pt;margin-top:10.5pt;width:43.1pt;height:21.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HpwEAAEIDAAAOAAAAZHJzL2Uyb0RvYy54bWysUttqGzEQfS/0H4Te63Xcxg6L16E0uBRC&#10;G0j6AbIuXlFJIzSKd/33HckbO7RvIXoQGs3ozDlHs74dvWMHndBC6PjVbM6ZDhKUDfuO/37afrrh&#10;DLMISjgIuuNHjfx28/HDeoitXkAPTunECCRgO8SO9znHtmlQ9toLnEHUgZIGkheZwrRvVBIDoXvX&#10;LObzZTNAUjGB1Ih0e3dK8k3FN0bL/MsY1Jm5jhO3XPdU913Zm81atPskYm/lREO8gYUXNlDTM9Sd&#10;yII9J/sflLcyAYLJMwm+AWOs1FUDqbma/6PmsRdRVy1kDsazTfh+sPLn4TE+pEId4z3IP0iONEPE&#10;9pwpAU41o0m+1BJxNlYXj2cX9ZiZpMvrL6vPK/JaUmqxulktr4vLjWhfHseE+bsGz8qh44k+qXon&#10;DveYT6UvJaWXC5UdOKu21rkaHPGbS+wg6FdpGBQMT9SdMycwU4Io1TX1xctTYlHgqsCTpqIuj7uR&#10;WUXzuyxPytUO1PEhMfcjkNkkJk2H2j1+fc6wtZXrpXiCpY+qaqehKpPwOq5Vl9Hf/AUAAP//AwBQ&#10;SwMEFAAGAAgAAAAhAC/AaovhAAAACQEAAA8AAABkcnMvZG93bnJldi54bWxMj0FPwkAQhe8m/ofN&#10;mHiTLQ1WrJ0SJBGjchA0xuPSHVu0O9t0F6j/3vGkx8m8vPd9xWxwrTpQH3aeEcajBBRx5e2Oa4TX&#10;l7uLKagQDVvTeiaEbwowK09PCpNbf+Q1HTaxVlLCITcITYxdrnWoGnImjHxHLL8P3zsT5exrbXtz&#10;lHLX6jRJMu3MjmWhMR0tGqq+NnuHsHi2y7dwu3r086flw+fqPn036xTx/GyY34CKNMS/MPziCzqU&#10;wrT1e7ZBtQhX2SSTKEI6FicJTC8TcdkiZJNr0GWh/xuUPwAAAP//AwBQSwECLQAUAAYACAAAACEA&#10;toM4kv4AAADhAQAAEwAAAAAAAAAAAAAAAAAAAAAAW0NvbnRlbnRfVHlwZXNdLnhtbFBLAQItABQA&#10;BgAIAAAAIQA4/SH/1gAAAJQBAAALAAAAAAAAAAAAAAAAAC8BAABfcmVscy8ucmVsc1BLAQItABQA&#10;BgAIAAAAIQDfV/5HpwEAAEIDAAAOAAAAAAAAAAAAAAAAAC4CAABkcnMvZTJvRG9jLnhtbFBLAQIt&#10;ABQABgAIAAAAIQAvwGqL4QAAAAkBAAAPAAAAAAAAAAAAAAAAAAEEAABkcnMvZG93bnJldi54bWxQ&#10;SwUGAAAAAAQABADzAAAADwUAAAAA&#10;" filled="f" strokecolor="windowText">
                <v:path arrowok="t"/>
                <v:textbox style="mso-fit-shape-to-text:t" inset="0,,0">
                  <w:txbxContent>
                    <w:p w14:paraId="356314E7" w14:textId="77777777" w:rsidR="005A4295" w:rsidRPr="00F7062E" w:rsidRDefault="005A4295"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様式13</w:t>
                      </w:r>
                    </w:p>
                  </w:txbxContent>
                </v:textbox>
              </v:rect>
            </w:pict>
          </mc:Fallback>
        </mc:AlternateContent>
      </w:r>
      <w:r w:rsidRPr="008D695F">
        <w:rPr>
          <w:rFonts w:eastAsia="HG丸ｺﾞｼｯｸM-PRO" w:hAnsi="HG丸ｺﾞｼｯｸM-PRO" w:hint="eastAsia"/>
          <w:color w:val="000000" w:themeColor="text1"/>
          <w:sz w:val="28"/>
        </w:rPr>
        <w:t>１６　防災体制一覧表</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color w:val="000000" w:themeColor="text1"/>
          <w:sz w:val="28"/>
        </w:rPr>
        <w:tab/>
      </w:r>
      <w:r w:rsidRPr="008D695F">
        <w:rPr>
          <w:rFonts w:eastAsia="HG丸ｺﾞｼｯｸM-PRO" w:hAnsi="HG丸ｺﾞｼｯｸM-PRO" w:hint="eastAsia"/>
          <w:color w:val="000000" w:themeColor="text1"/>
          <w:sz w:val="28"/>
        </w:rPr>
        <w:t>14</w:t>
      </w:r>
    </w:p>
    <w:p w14:paraId="58D4990D" w14:textId="77777777" w:rsidR="00C324C1" w:rsidRPr="008D695F" w:rsidRDefault="004A407A"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40864" behindDoc="0" locked="0" layoutInCell="1" allowOverlap="1" wp14:anchorId="78CF0FDA" wp14:editId="3AA01089">
                <wp:simplePos x="0" y="0"/>
                <wp:positionH relativeFrom="column">
                  <wp:posOffset>4733290</wp:posOffset>
                </wp:positionH>
                <wp:positionV relativeFrom="paragraph">
                  <wp:posOffset>164465</wp:posOffset>
                </wp:positionV>
                <wp:extent cx="163830" cy="905510"/>
                <wp:effectExtent l="0" t="0" r="26670" b="8890"/>
                <wp:wrapNone/>
                <wp:docPr id="743" name="右中かっこ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905510"/>
                        </a:xfrm>
                        <a:prstGeom prst="rightBrace">
                          <a:avLst>
                            <a:gd name="adj1" fmla="val 48201"/>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C0FF9A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5" o:spid="_x0000_s1026" type="#_x0000_t88" style="position:absolute;left:0;text-align:left;margin-left:372.7pt;margin-top:12.95pt;width:12.9pt;height:71.3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e6vgIAAFMFAAAOAAAAZHJzL2Uyb0RvYy54bWysVM1uEzEQviPxDpbvdPPbplE3VWhVhBS1&#10;lVrU89TrzRr8h+1kE245c+DAI3DmxIX3KbwHY+8mTYETYg/WzM54fr6ZzyenKyXJkjsvjM5p96BD&#10;CdfMFELPc/rm9uLFiBIfQBcgjeY5XXNPTyfPn53Udsx7pjKy4I5gEO3Htc1pFYIdZ5lnFVfgD4zl&#10;Go2lcQoCqm6eFQ5qjK5k1ut0DrPauMI6w7j3+Pe8MdJJil+WnIWrsvQ8EJlTrC2k06XzPp7Z5ATG&#10;cwe2EqwtA/6hCgVCY9JdqHMIQBZO/BFKCeaMN2U4YEZlpiwF46kH7Kbb+a2bmwosT70gON7uYPL/&#10;Lyy7XF47IoqcHg36lGhQOKSfn779+P71YfPxYfPlYfOZ9IYRp9r6Mbrf2GsXO/V2Ztg7j4bsiSUq&#10;vvVZlU5FX+yTrBLo6x3ofBUIw5/dw/6oj6NhaDruDIfdNJQMxtvL1vnwihtFopBTJ+ZVeOmARWRg&#10;DMuZDwn5oq0eirddSkolcZBLkGQwQmjbQe/59PZ9hh38og/mbSOitM0cw2tzIaRM6yI1qXN62B/G&#10;qgGXtpQQUFQWYfR6TgnIObKBBZdK9EaKIt6Ocfzan0lHsLCc4h4Xpr5FJCiR4AMaEJ70tbU8uRrL&#10;OQdfNZeTqWlLiYAkkkLldLR/W+qYkScaIErbUTXTiXO6N8Uax+9Mwwtv2YXAJDOs5Roc4ocdIrnD&#10;FR6lNNi1aSVKKuM+/O1/9Mf9RCslNRILIXm/AMexxdcaN/e4OxhEJiZlMDzqoeL2Lff7Fr1QZwah&#10;wolidUmM/kFuxdIZdYdvwDRmRRNohrkb8FvlLDSEx1eE8ek0uSH7LISZvrEsBo84RXhvV3fgbLtp&#10;AQdzabYkbBej2ZFH32Y3potgSrFDuMG1ZQYyN+1V+8rEp2FfT16Pb+HkFwAAAP//AwBQSwMEFAAG&#10;AAgAAAAhAJqA7yzfAAAACgEAAA8AAABkcnMvZG93bnJldi54bWxMj01LxDAURfeC/yE8wZ2TTkk/&#10;rE0HGVDQjUwV15kmNsXmpTSZTv33PlfO8nEP955X71Y3ssXMYfAoYbtJgBnsvB6wl/Dx/nRXAgtR&#10;oVajRyPhxwTYNddXtaq0P+PBLG3sGZVgqJQEG+NUcR46a5wKGz8ZpOzLz05FOuee61mdqdyNPE2S&#10;nDs1IC1YNZm9Nd13e3IS9rkV4k0s5fPBtq+fhZrwxWZS3t6sjw/AolnjPwx/+qQODTkd/Ql1YKOE&#10;QmSCUAlpdg+MgKLYpsCOROZlBryp+eULzS8AAAD//wMAUEsBAi0AFAAGAAgAAAAhALaDOJL+AAAA&#10;4QEAABMAAAAAAAAAAAAAAAAAAAAAAFtDb250ZW50X1R5cGVzXS54bWxQSwECLQAUAAYACAAAACEA&#10;OP0h/9YAAACUAQAACwAAAAAAAAAAAAAAAAAvAQAAX3JlbHMvLnJlbHNQSwECLQAUAAYACAAAACEA&#10;J7hXur4CAABTBQAADgAAAAAAAAAAAAAAAAAuAgAAZHJzL2Uyb0RvYy54bWxQSwECLQAUAAYACAAA&#10;ACEAmoDvLN8AAAAKAQAADwAAAAAAAAAAAAAAAAAYBQAAZHJzL2Rvd25yZXYueG1sUEsFBgAAAAAE&#10;AAQA8wAAACQGAAAAAA==&#10;" adj="1884" strokecolor="windowText" strokeweight=".5pt">
                <v:stroke joinstyle="miter"/>
              </v:shape>
            </w:pict>
          </mc:Fallback>
        </mc:AlternateContent>
      </w:r>
      <w:r w:rsidRPr="008D695F">
        <w:rPr>
          <w:noProof/>
          <w:color w:val="000000" w:themeColor="text1"/>
        </w:rPr>
        <mc:AlternateContent>
          <mc:Choice Requires="wps">
            <w:drawing>
              <wp:anchor distT="0" distB="0" distL="114300" distR="114300" simplePos="0" relativeHeight="251941888" behindDoc="0" locked="0" layoutInCell="1" allowOverlap="1" wp14:anchorId="29A738CE" wp14:editId="0F3AF2EF">
                <wp:simplePos x="0" y="0"/>
                <wp:positionH relativeFrom="column">
                  <wp:posOffset>4867910</wp:posOffset>
                </wp:positionH>
                <wp:positionV relativeFrom="paragraph">
                  <wp:posOffset>266065</wp:posOffset>
                </wp:positionV>
                <wp:extent cx="1023620" cy="805180"/>
                <wp:effectExtent l="0" t="0" r="0" b="0"/>
                <wp:wrapNone/>
                <wp:docPr id="744"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3620" cy="805180"/>
                        </a:xfrm>
                        <a:prstGeom prst="rect">
                          <a:avLst/>
                        </a:prstGeom>
                        <a:noFill/>
                        <a:ln w="6350">
                          <a:noFill/>
                        </a:ln>
                        <a:effectLst/>
                      </wps:spPr>
                      <wps:txbx>
                        <w:txbxContent>
                          <w:p w14:paraId="7F81E29C" w14:textId="77777777" w:rsidR="005A4295" w:rsidRPr="00367D00" w:rsidRDefault="005A4295" w:rsidP="00C324C1">
                            <w:pPr>
                              <w:spacing w:line="300" w:lineRule="exact"/>
                              <w:rPr>
                                <w:szCs w:val="21"/>
                              </w:rPr>
                            </w:pPr>
                            <w:r w:rsidRPr="00367D00">
                              <w:rPr>
                                <w:rFonts w:hint="eastAsia"/>
                                <w:szCs w:val="21"/>
                              </w:rPr>
                              <w:t>自衛水防組織を設置する</w:t>
                            </w:r>
                          </w:p>
                          <w:p w14:paraId="34DF6452" w14:textId="77777777" w:rsidR="005A4295" w:rsidRPr="00367D00" w:rsidRDefault="005A4295" w:rsidP="00C324C1">
                            <w:pPr>
                              <w:spacing w:line="300" w:lineRule="exact"/>
                              <w:rPr>
                                <w:szCs w:val="21"/>
                              </w:rPr>
                            </w:pPr>
                            <w:r w:rsidRPr="00367D00">
                              <w:rPr>
                                <w:rFonts w:hint="eastAsia"/>
                                <w:szCs w:val="21"/>
                              </w:rPr>
                              <w:t>場合のみ作成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738CE" id="テキスト ボックス 26" o:spid="_x0000_s1043" type="#_x0000_t202" style="position:absolute;left:0;text-align:left;margin-left:383.3pt;margin-top:20.95pt;width:80.6pt;height:63.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YhLQIAAFsEAAAOAAAAZHJzL2Uyb0RvYy54bWysVF1v2yAUfZ+0/4B4X+ykSZpZcaqsVaZJ&#10;UVspnfpMMMTWgMuAxO5+/S7E+VC3p2kv+MK93I9zDp7fdVqRg3C+AVPS4SCnRBgOVWN2Jf3+svo0&#10;o8QHZiqmwIiSvglP7xYfP8xbW4gR1KAq4QgmMb5obUnrEGyRZZ7XQjM/ACsMOiU4zQJu3S6rHGsx&#10;u1bZKM+nWQuusg648B5PH45Oukj5pRQ8PEnpRSCqpNhbSKtL6zau2WLOip1jtm543wb7hy40awwW&#10;Pad6YIGRvWv+SKUb7sCDDAMOOgMpGy7SDDjNMH83zaZmVqRZEBxvzzD5/5eWPx429tmR0H2BDglM&#10;Q3i7Bv7DIzZZa33Rx0RMfeExOg7aSafjF0cgeBGxfTvjKbpAeMyWj26mI3Rx9M3yyXCWAM8ut63z&#10;4asATaJRUod8pQ7YYe1DrM+KU0gsZmDVKJU4U4a0JZ3eTPJ04ezBG8rEWJHY79NcOo9W6LYdaSps&#10;8DYKIB5toXpDGBwcFeItXzXY0pr58MwcSgKnQJmHJ1ykAiwNvUVJDe7X385jPDKFXkpalFhJ/c89&#10;c4IS9c0gh5+H43HUZNqMJ7cRKXft2V57zF7fA6p4iA/K8mTG+KBOpnSgX/E1LGNVdDHDsXZJw8m8&#10;D0fh42viYrlMQahCy8LabCw/sR8Bf+lembM9KwH5fISTGFnxjpxj7JGe5T6AbBJzF1R7GaGCE6H9&#10;a4tP5Hqfoi7/hMVvAAAA//8DAFBLAwQUAAYACAAAACEAaCiWz+EAAAAKAQAADwAAAGRycy9kb3du&#10;cmV2LnhtbEyPy07DMBBF90j8gzVI7KjTCJw0xKmqSBUSgkVLN+yceJpE+BFitw18PcMKlqM5uvfc&#10;cj1bw844hcE7CctFAgxd6/XgOgmHt+1dDixE5bQy3qGELwywrq6vSlVof3E7PO9jxyjEhUJJ6GMc&#10;C85D26NVYeFHdPQ7+smqSOfUcT2pC4Vbw9MkEdyqwVFDr0ase2w/9icr4bnevqpdk9r829RPL8fN&#10;+Hl4f5Dy9mbePAKLOMc/GH71SR0qcmr8yenAjIRMCEGohPvlChgBqzSjLQ2RIs+AVyX/P6H6AQAA&#10;//8DAFBLAQItABQABgAIAAAAIQC2gziS/gAAAOEBAAATAAAAAAAAAAAAAAAAAAAAAABbQ29udGVu&#10;dF9UeXBlc10ueG1sUEsBAi0AFAAGAAgAAAAhADj9If/WAAAAlAEAAAsAAAAAAAAAAAAAAAAALwEA&#10;AF9yZWxzLy5yZWxzUEsBAi0AFAAGAAgAAAAhAO0gRiEtAgAAWwQAAA4AAAAAAAAAAAAAAAAALgIA&#10;AGRycy9lMm9Eb2MueG1sUEsBAi0AFAAGAAgAAAAhAGgols/hAAAACgEAAA8AAAAAAAAAAAAAAAAA&#10;hwQAAGRycy9kb3ducmV2LnhtbFBLBQYAAAAABAAEAPMAAACVBQAAAAA=&#10;" filled="f" stroked="f" strokeweight=".5pt">
                <v:textbox>
                  <w:txbxContent>
                    <w:p w14:paraId="7F81E29C" w14:textId="77777777" w:rsidR="005A4295" w:rsidRPr="00367D00" w:rsidRDefault="005A4295" w:rsidP="00C324C1">
                      <w:pPr>
                        <w:spacing w:line="300" w:lineRule="exact"/>
                        <w:rPr>
                          <w:szCs w:val="21"/>
                        </w:rPr>
                      </w:pPr>
                      <w:r w:rsidRPr="00367D00">
                        <w:rPr>
                          <w:rFonts w:hint="eastAsia"/>
                          <w:szCs w:val="21"/>
                        </w:rPr>
                        <w:t>自衛水防組織を設置する</w:t>
                      </w:r>
                    </w:p>
                    <w:p w14:paraId="34DF6452" w14:textId="77777777" w:rsidR="005A4295" w:rsidRPr="00367D00" w:rsidRDefault="005A4295" w:rsidP="00C324C1">
                      <w:pPr>
                        <w:spacing w:line="300" w:lineRule="exact"/>
                        <w:rPr>
                          <w:szCs w:val="21"/>
                        </w:rPr>
                      </w:pPr>
                      <w:r w:rsidRPr="00367D00">
                        <w:rPr>
                          <w:rFonts w:hint="eastAsia"/>
                          <w:szCs w:val="21"/>
                        </w:rPr>
                        <w:t>場合のみ作成</w:t>
                      </w:r>
                    </w:p>
                  </w:txbxContent>
                </v:textbox>
              </v:shape>
            </w:pict>
          </mc:Fallback>
        </mc:AlternateContent>
      </w:r>
      <w:r w:rsidR="00C324C1" w:rsidRPr="008D695F">
        <w:rPr>
          <w:rFonts w:eastAsia="HG丸ｺﾞｼｯｸM-PRO" w:hAnsi="HG丸ｺﾞｼｯｸM-PRO" w:hint="eastAsia"/>
          <w:color w:val="000000" w:themeColor="text1"/>
          <w:sz w:val="28"/>
        </w:rPr>
        <w:t>別添　「自衛水防組織活動要領（案）」</w:t>
      </w:r>
      <w:r w:rsidR="00C324C1" w:rsidRPr="008D695F">
        <w:rPr>
          <w:rFonts w:eastAsia="HG丸ｺﾞｼｯｸM-PRO" w:hAnsi="HG丸ｺﾞｼｯｸM-PRO" w:hint="eastAsia"/>
          <w:color w:val="000000" w:themeColor="text1"/>
          <w:sz w:val="28"/>
        </w:rPr>
        <w:t xml:space="preserve"> </w:t>
      </w:r>
      <w:r w:rsidR="00C324C1" w:rsidRPr="008D695F">
        <w:rPr>
          <w:rFonts w:eastAsia="HG丸ｺﾞｼｯｸM-PRO" w:hAnsi="HG丸ｺﾞｼｯｸM-PRO" w:hint="eastAsia"/>
          <w:color w:val="000000" w:themeColor="text1"/>
          <w:sz w:val="28"/>
        </w:rPr>
        <w:t>・・・・・・</w:t>
      </w:r>
      <w:r w:rsidR="00C324C1" w:rsidRPr="008D695F">
        <w:rPr>
          <w:rFonts w:eastAsia="HG丸ｺﾞｼｯｸM-PRO" w:hAnsi="HG丸ｺﾞｼｯｸM-PRO"/>
          <w:color w:val="000000" w:themeColor="text1"/>
          <w:sz w:val="28"/>
        </w:rPr>
        <w:tab/>
        <w:t xml:space="preserve">  </w:t>
      </w:r>
      <w:r w:rsidR="00C324C1" w:rsidRPr="008D695F">
        <w:rPr>
          <w:rFonts w:eastAsia="HG丸ｺﾞｼｯｸM-PRO" w:hAnsi="HG丸ｺﾞｼｯｸM-PRO" w:hint="eastAsia"/>
          <w:color w:val="000000" w:themeColor="text1"/>
          <w:sz w:val="28"/>
        </w:rPr>
        <w:t>15</w:t>
      </w:r>
    </w:p>
    <w:p w14:paraId="6F005AAA" w14:textId="77777777"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rFonts w:ascii="ＭＳ 明朝" w:hAnsi="ＭＳ 明朝"/>
          <w:noProof/>
          <w:color w:val="000000" w:themeColor="text1"/>
          <w:sz w:val="44"/>
          <w:szCs w:val="44"/>
        </w:rPr>
        <mc:AlternateContent>
          <mc:Choice Requires="wps">
            <w:drawing>
              <wp:anchor distT="45720" distB="45720" distL="114300" distR="114300" simplePos="0" relativeHeight="251947008" behindDoc="1" locked="0" layoutInCell="1" allowOverlap="1" wp14:anchorId="638661DC" wp14:editId="3565271D">
                <wp:simplePos x="0" y="0"/>
                <wp:positionH relativeFrom="margin">
                  <wp:posOffset>2634018</wp:posOffset>
                </wp:positionH>
                <wp:positionV relativeFrom="paragraph">
                  <wp:posOffset>407386</wp:posOffset>
                </wp:positionV>
                <wp:extent cx="634320" cy="40896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14:paraId="3B5EA567" w14:textId="77777777" w:rsidR="005A4295" w:rsidRDefault="005A4295" w:rsidP="00C324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661DC" id="_x0000_s1044" type="#_x0000_t202" style="position:absolute;left:0;text-align:left;margin-left:207.4pt;margin-top:32.1pt;width:49.95pt;height:32.2pt;z-index:-25136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1ApEQIAAP0DAAAOAAAAZHJzL2Uyb0RvYy54bWysk92O2jAQhe8r9R0s35cEFih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ST/nN9ObCUUkhab5YjlPTclE8XzYoQ+fFLQsTkqO1NMkLo4PPsRkRPG8Jd7lwehqq41JC9zv&#10;NgbZUVD/t+lL+b/aZizrSr6cTWZJ2UI8n6zR6kD+NLot+SKP3+CYCOOjrdKWILQZ5pSJsWc6EciA&#10;JvS7numK0C3i4UhrB9WJeCEMfqT3Q5MG8A9nHXmx5P73QaDizHy2xHw5nk6jedNiOnsfceF1ZHcd&#10;EVaSVMkDZ8N0E5LhIw8Ld9SbWiduL5mccyaPJZzn9xBNfL1Ou15e7foJAAD//wMAUEsDBBQABgAI&#10;AAAAIQBZOB5u3gAAAAoBAAAPAAAAZHJzL2Rvd25yZXYueG1sTI/RToNAEEXfTfyHzTTxxdgFQqEi&#10;S6MmGl9b+wEDOwVSdpew20L/3vFJHyf35N4z5W4xg7jS5HtnFcTrCATZxunetgqO3x9PWxA+oNU4&#10;OEsKbuRhV93flVhoN9s9XQ+hFVxifYEKuhDGQkrfdGTQr91IlrOTmwwGPqdW6glnLjeDTKIokwZ7&#10;ywsdjvTeUXM+XIyC09f8uHme689wzPdp9oZ9XrubUg+r5fUFRKAl/MHwq8/qULFT7S5WezEoSOOU&#10;1YOCLE1AMLCJ0xxEzWSyzUBWpfz/QvUDAAD//wMAUEsBAi0AFAAGAAgAAAAhALaDOJL+AAAA4QEA&#10;ABMAAAAAAAAAAAAAAAAAAAAAAFtDb250ZW50X1R5cGVzXS54bWxQSwECLQAUAAYACAAAACEAOP0h&#10;/9YAAACUAQAACwAAAAAAAAAAAAAAAAAvAQAAX3JlbHMvLnJlbHNQSwECLQAUAAYACAAAACEApVNQ&#10;KRECAAD9AwAADgAAAAAAAAAAAAAAAAAuAgAAZHJzL2Uyb0RvYy54bWxQSwECLQAUAAYACAAAACEA&#10;WTgebt4AAAAKAQAADwAAAAAAAAAAAAAAAABrBAAAZHJzL2Rvd25yZXYueG1sUEsFBgAAAAAEAAQA&#10;8wAAAHYFAAAAAA==&#10;" stroked="f">
                <v:textbox>
                  <w:txbxContent>
                    <w:p w14:paraId="3B5EA567" w14:textId="77777777" w:rsidR="005A4295" w:rsidRDefault="005A4295" w:rsidP="00C324C1"/>
                  </w:txbxContent>
                </v:textbox>
                <w10:wrap anchorx="margin"/>
              </v:shape>
            </w:pict>
          </mc:Fallback>
        </mc:AlternateContent>
      </w:r>
      <w:r w:rsidRPr="008D695F">
        <w:rPr>
          <w:rFonts w:eastAsia="HG丸ｺﾞｼｯｸM-PRO" w:hAnsi="HG丸ｺﾞｼｯｸM-PRO" w:hint="eastAsia"/>
          <w:color w:val="000000" w:themeColor="text1"/>
          <w:sz w:val="28"/>
        </w:rPr>
        <w:t>別表１「自衛水防組織の編成と任務」</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t xml:space="preserve">   </w:t>
      </w:r>
      <w:r w:rsidRPr="008D695F">
        <w:rPr>
          <w:rFonts w:eastAsia="HG丸ｺﾞｼｯｸM-PRO" w:hAnsi="HG丸ｺﾞｼｯｸM-PRO" w:hint="eastAsia"/>
          <w:color w:val="000000" w:themeColor="text1"/>
          <w:sz w:val="28"/>
        </w:rPr>
        <w:t>16</w:t>
      </w:r>
    </w:p>
    <w:p w14:paraId="7BA32EE1" w14:textId="77777777" w:rsidR="00C324C1" w:rsidRPr="00402A52" w:rsidRDefault="00C324C1" w:rsidP="00C324C1">
      <w:pPr>
        <w:tabs>
          <w:tab w:val="right" w:pos="7200"/>
        </w:tabs>
        <w:spacing w:beforeLines="50" w:before="202"/>
        <w:rPr>
          <w:rFonts w:eastAsia="HG丸ｺﾞｼｯｸM-PRO" w:hAnsi="HG丸ｺﾞｼｯｸM-PRO"/>
          <w:color w:val="FF0000"/>
          <w:sz w:val="28"/>
        </w:rPr>
      </w:pPr>
      <w:r w:rsidRPr="008D695F">
        <w:rPr>
          <w:rFonts w:ascii="ＭＳ 明朝" w:hAnsi="ＭＳ 明朝"/>
          <w:noProof/>
          <w:color w:val="000000" w:themeColor="text1"/>
          <w:sz w:val="44"/>
          <w:szCs w:val="44"/>
        </w:rPr>
        <mc:AlternateContent>
          <mc:Choice Requires="wps">
            <w:drawing>
              <wp:anchor distT="45720" distB="45720" distL="114300" distR="114300" simplePos="0" relativeHeight="251949056" behindDoc="1" locked="0" layoutInCell="1" allowOverlap="1" wp14:anchorId="049A567C" wp14:editId="2FF48972">
                <wp:simplePos x="0" y="0"/>
                <wp:positionH relativeFrom="margin">
                  <wp:align>center</wp:align>
                </wp:positionH>
                <wp:positionV relativeFrom="paragraph">
                  <wp:posOffset>427365</wp:posOffset>
                </wp:positionV>
                <wp:extent cx="634320" cy="408960"/>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14:paraId="3CB8E5A7" w14:textId="77777777" w:rsidR="005A4295" w:rsidRDefault="005A4295" w:rsidP="00C324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A567C" id="_x0000_s1045" type="#_x0000_t202" style="position:absolute;left:0;text-align:left;margin-left:0;margin-top:33.65pt;width:49.95pt;height:32.2pt;z-index:-2513674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D7fEQIAAP0DAAAOAAAAZHJzL2Uyb0RvYy54bWysk92O2jAQhe8r9R0s35cEFih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ST/nN9ObCUUkhab5YjlPTclE8XzYoQ+fFLQsTkqO1NMkLo4PPsRkRPG8Jd7lwehqq41JC9zv&#10;NgbZUVD/t+lL+b/aZizrSr6cTWZJ2UI8n6zR6kD+NLot+SKP3+CYCOOjrdKWILQZ5pSJsWc6EciA&#10;JvS7numK0C3j4UhrB9WJeCEMfqT3Q5MG8A9nHXmx5P73QaDizHy2xHw5nk6jedNiOnsfceF1ZHcd&#10;EVaSVMkDZ8N0E5LhIw8Ld9SbWiduL5mccyaPJZzn9xBNfL1Ou15e7foJAAD//wMAUEsDBBQABgAI&#10;AAAAIQDHJDzR2wAAAAYBAAAPAAAAZHJzL2Rvd25yZXYueG1sTI9BT4NAFITvJv6HzTPxYuxSqyCU&#10;pVETTa+t/QEPeAVS9i1ht4X+e58nPU5mMvNNvpltry40+s6xgeUiAkVcubrjxsDh+/PxFZQPyDX2&#10;jsnAlTxsitubHLPaTbyjyz40SkrYZ2igDWHItPZVSxb9wg3E4h3daDGIHBtdjzhJue31UxTF2mLH&#10;stDiQB8tVaf92Ro4bqeHl3Qqv8Ih2T3H79glpbsac383v61BBZrDXxh+8QUdCmEq3Zlrr3oDciQY&#10;iJMVKHHTNAVVSmq1TEAXuf6PX/wAAAD//wMAUEsBAi0AFAAGAAgAAAAhALaDOJL+AAAA4QEAABMA&#10;AAAAAAAAAAAAAAAAAAAAAFtDb250ZW50X1R5cGVzXS54bWxQSwECLQAUAAYACAAAACEAOP0h/9YA&#10;AACUAQAACwAAAAAAAAAAAAAAAAAvAQAAX3JlbHMvLnJlbHNQSwECLQAUAAYACAAAACEAd+Q+3xEC&#10;AAD9AwAADgAAAAAAAAAAAAAAAAAuAgAAZHJzL2Uyb0RvYy54bWxQSwECLQAUAAYACAAAACEAxyQ8&#10;0dsAAAAGAQAADwAAAAAAAAAAAAAAAABrBAAAZHJzL2Rvd25yZXYueG1sUEsFBgAAAAAEAAQA8wAA&#10;AHMFAAAAAA==&#10;" stroked="f">
                <v:textbox>
                  <w:txbxContent>
                    <w:p w14:paraId="3CB8E5A7" w14:textId="77777777" w:rsidR="005A4295" w:rsidRDefault="005A4295" w:rsidP="00C324C1"/>
                  </w:txbxContent>
                </v:textbox>
                <w10:wrap anchorx="margin"/>
              </v:shape>
            </w:pict>
          </mc:Fallback>
        </mc:AlternateContent>
      </w:r>
      <w:r w:rsidRPr="008D695F">
        <w:rPr>
          <w:rFonts w:ascii="ＭＳ 明朝" w:hAnsi="ＭＳ 明朝"/>
          <w:noProof/>
          <w:color w:val="000000" w:themeColor="text1"/>
          <w:sz w:val="44"/>
          <w:szCs w:val="44"/>
        </w:rPr>
        <mc:AlternateContent>
          <mc:Choice Requires="wps">
            <w:drawing>
              <wp:anchor distT="45720" distB="45720" distL="114300" distR="114300" simplePos="0" relativeHeight="251948032" behindDoc="1" locked="0" layoutInCell="1" allowOverlap="1" wp14:anchorId="5349AF4F" wp14:editId="4CD73BD2">
                <wp:simplePos x="0" y="0"/>
                <wp:positionH relativeFrom="margin">
                  <wp:align>center</wp:align>
                </wp:positionH>
                <wp:positionV relativeFrom="paragraph">
                  <wp:posOffset>9032970</wp:posOffset>
                </wp:positionV>
                <wp:extent cx="634320" cy="408960"/>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14:paraId="1FDB3FDA" w14:textId="77777777" w:rsidR="005A4295" w:rsidRDefault="005A4295" w:rsidP="00C324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9AF4F" id="_x0000_s1046" type="#_x0000_t202" style="position:absolute;left:0;text-align:left;margin-left:0;margin-top:711.25pt;width:49.95pt;height:32.2pt;z-index:-2513684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51PEgIAAP0DAAAOAAAAZHJzL2Uyb0RvYy54bWysk92O2jAQhe8r9R0s35cEFih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ST/nN9ObCUUkhab5YjlPTclE8XzYoQ+fFLQsTkqO1NMkLo4PPsRkRPG8Jd7lwehqq41JC9zv&#10;NgbZUVD/t+lL+b/aZizrSr6cTWZJ2UI8n6zR6kD+NLot+SKP3+CYCOOjrdKWILQZ5pSJsWc6EciA&#10;JvS7numq5FQlHYi0dlCdiBfC4Ed6PzRpAP9w1pEXS+5/HwQqzsxnS8yX4+k0mjctprP3ERdeR3bX&#10;EWElSZU8cDZMNyEZPvKwcEe9qXXi9pLJOWfyWMJ5fg/RxNfrtOvl1a6fAAAA//8DAFBLAwQUAAYA&#10;CAAAACEAOXsy/t0AAAAJAQAADwAAAGRycy9kb3ducmV2LnhtbEyPzU7DMBCE70i8g7VIXBB1iNq0&#10;DnEqQAJx7c8DOPE2iYjXUew26duzPcFxZ0az3xTb2fXigmPoPGl4WSQgkGpvO2o0HA+fzxsQIRqy&#10;pveEGq4YYFve3xUmt36iHV72sRFcQiE3GtoYh1zKULfoTFj4AYm9kx+diXyOjbSjmbjc9TJNkkw6&#10;0xF/aM2AHy3WP/uz03D6np5Waqq+4nG9W2bvpltX/qr148P89goi4hz/wnDDZ3QomanyZ7JB9Bp4&#10;SGR1maYrEOwrpUBUN2WTKZBlIf8vKH8BAAD//wMAUEsBAi0AFAAGAAgAAAAhALaDOJL+AAAA4QEA&#10;ABMAAAAAAAAAAAAAAAAAAAAAAFtDb250ZW50X1R5cGVzXS54bWxQSwECLQAUAAYACAAAACEAOP0h&#10;/9YAAACUAQAACwAAAAAAAAAAAAAAAAAvAQAAX3JlbHMvLnJlbHNQSwECLQAUAAYACAAAACEA4JOd&#10;TxICAAD9AwAADgAAAAAAAAAAAAAAAAAuAgAAZHJzL2Uyb0RvYy54bWxQSwECLQAUAAYACAAAACEA&#10;OXsy/t0AAAAJAQAADwAAAAAAAAAAAAAAAABsBAAAZHJzL2Rvd25yZXYueG1sUEsFBgAAAAAEAAQA&#10;8wAAAHYFAAAAAA==&#10;" stroked="f">
                <v:textbox>
                  <w:txbxContent>
                    <w:p w14:paraId="1FDB3FDA" w14:textId="77777777" w:rsidR="005A4295" w:rsidRDefault="005A4295" w:rsidP="00C324C1"/>
                  </w:txbxContent>
                </v:textbox>
                <w10:wrap anchorx="margin"/>
              </v:shape>
            </w:pict>
          </mc:Fallback>
        </mc:AlternateContent>
      </w:r>
      <w:r w:rsidRPr="008D695F">
        <w:rPr>
          <w:rFonts w:eastAsia="HG丸ｺﾞｼｯｸM-PRO" w:hAnsi="HG丸ｺﾞｼｯｸM-PRO" w:hint="eastAsia"/>
          <w:color w:val="000000" w:themeColor="text1"/>
          <w:sz w:val="28"/>
        </w:rPr>
        <w:t>別表２「自衛水防組織装備品リスト」</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t xml:space="preserve">   </w:t>
      </w:r>
      <w:r w:rsidR="004A407A">
        <w:rPr>
          <w:rFonts w:eastAsia="HG丸ｺﾞｼｯｸM-PRO" w:hAnsi="HG丸ｺﾞｼｯｸM-PRO" w:hint="eastAsia"/>
          <w:color w:val="000000" w:themeColor="text1"/>
          <w:sz w:val="28"/>
        </w:rPr>
        <w:t>16</w:t>
      </w:r>
    </w:p>
    <w:p w14:paraId="3E4A6925" w14:textId="77777777" w:rsidR="00C324C1" w:rsidRDefault="00C324C1" w:rsidP="00C324C1">
      <w:pPr>
        <w:sectPr w:rsidR="00C324C1" w:rsidSect="00DB186B">
          <w:footerReference w:type="default" r:id="rId9"/>
          <w:pgSz w:w="11906" w:h="16838" w:code="9"/>
          <w:pgMar w:top="1134" w:right="1418" w:bottom="1134" w:left="1418" w:header="851" w:footer="992" w:gutter="0"/>
          <w:cols w:space="425"/>
          <w:docGrid w:type="lines" w:linePitch="404"/>
        </w:sectPr>
      </w:pPr>
    </w:p>
    <w:p w14:paraId="47B09093" w14:textId="77777777" w:rsidR="00750097" w:rsidRPr="00C324C1" w:rsidRDefault="00750097" w:rsidP="008960A2">
      <w:pPr>
        <w:snapToGrid w:val="0"/>
        <w:rPr>
          <w:b/>
          <w:sz w:val="28"/>
        </w:rPr>
        <w:sectPr w:rsidR="00750097" w:rsidRPr="00C324C1" w:rsidSect="00DB186B">
          <w:footerReference w:type="default" r:id="rId10"/>
          <w:pgSz w:w="11906" w:h="16838" w:code="9"/>
          <w:pgMar w:top="1701" w:right="1418" w:bottom="1134" w:left="1418" w:header="851" w:footer="567" w:gutter="0"/>
          <w:pgNumType w:start="1"/>
          <w:cols w:space="425"/>
          <w:docGrid w:type="lines" w:linePitch="326"/>
        </w:sectPr>
      </w:pPr>
    </w:p>
    <w:p w14:paraId="5BA732F7" w14:textId="77777777" w:rsidR="00750097" w:rsidRDefault="00750097" w:rsidP="008960A2">
      <w:pPr>
        <w:snapToGrid w:val="0"/>
        <w:rPr>
          <w:b/>
          <w:sz w:val="28"/>
        </w:rPr>
        <w:sectPr w:rsidR="00750097" w:rsidSect="00DB186B">
          <w:type w:val="continuous"/>
          <w:pgSz w:w="11906" w:h="16838" w:code="9"/>
          <w:pgMar w:top="1701" w:right="1418" w:bottom="1134" w:left="1418" w:header="851" w:footer="567" w:gutter="0"/>
          <w:cols w:space="425"/>
          <w:docGrid w:type="lines" w:linePitch="326"/>
        </w:sectPr>
      </w:pPr>
    </w:p>
    <w:p w14:paraId="385B0639" w14:textId="77777777" w:rsidR="008960A2" w:rsidRPr="004076AB" w:rsidRDefault="008960A2" w:rsidP="008960A2">
      <w:pPr>
        <w:snapToGrid w:val="0"/>
        <w:rPr>
          <w:b/>
          <w:sz w:val="28"/>
        </w:rPr>
      </w:pPr>
      <w:r>
        <w:rPr>
          <w:noProof/>
        </w:rPr>
        <mc:AlternateContent>
          <mc:Choice Requires="wps">
            <w:drawing>
              <wp:anchor distT="0" distB="0" distL="114300" distR="114300" simplePos="0" relativeHeight="251673600" behindDoc="0" locked="0" layoutInCell="1" allowOverlap="1" wp14:anchorId="781EC41F" wp14:editId="4F56DB7D">
                <wp:simplePos x="0" y="0"/>
                <wp:positionH relativeFrom="column">
                  <wp:posOffset>5500370</wp:posOffset>
                </wp:positionH>
                <wp:positionV relativeFrom="paragraph">
                  <wp:posOffset>-575310</wp:posOffset>
                </wp:positionV>
                <wp:extent cx="735965" cy="381000"/>
                <wp:effectExtent l="9525" t="9525" r="6985" b="9525"/>
                <wp:wrapNone/>
                <wp:docPr id="74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14:paraId="17D5B9D1" w14:textId="77777777" w:rsidR="005A4295" w:rsidRPr="00CF382B" w:rsidRDefault="005A4295"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様式１</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1EC41F" id="テキスト ボックス 1" o:spid="_x0000_s1047" type="#_x0000_t202" style="position:absolute;left:0;text-align:left;margin-left:433.1pt;margin-top:-45.3pt;width:57.95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1dFgIAACkEAAAOAAAAZHJzL2Uyb0RvYy54bWysU9uO0zAQfUfiHyy/06Rd7bZEm66WLkVI&#10;y0Va+ADHcRILx2PGbpPy9YydXmCReED4wZrx5cyZMzO3d2Nv2F6h12BLPp/lnCkroda2LfnXL9tX&#10;K858ELYWBqwq+UF5frd++eJ2cIVaQAemVsgIxPpicCXvQnBFlnnZqV74GThl6bIB7EUgF9usRjEQ&#10;em+yRZ7fZANg7RCk8p5OH6ZLvk74TaNk+NQ0XgVmSk7cQtox7VXcs/WtKFoUrtPySEP8A4teaEtB&#10;z1APIgi2Q/0HVK8lgocmzCT0GTSNlirlQNnM82fZPHXCqZQLiePdWSb//2Dlx/2T+4wsjG9gpAKm&#10;JLx7BPnNMwubTthW3SPC0ClRU+B5lCwbnC+OX6PUvvARpBo+QE1FFrsACWhssI+qUJ6M0KkAh7Po&#10;agxM0uHy6vr1zTVnkq6uVvM8T0XJRHH67NCHdwp6Fo2SI9U0gYv9ow+RjChOT2IsD0bXW21McrCt&#10;NgbZXlD9t2kl/s+eGcsGSm2xpOB/xyB6F4a/hep1oE42ui/56vxIFFG2t7ZOfRaENpNNnI096hil&#10;m0QMYzUyXZd8kVSOulZQH0hZhKlzadLI6AB/cDZQ15bcf98JVJyZ95aqE1s8GUsaDnLwdFqdDGEl&#10;fS+5DMjZ5GzCNBA7h7rtCH/qAgv3VMdGJ40vXI6sqR+T9MfZiQ3/q59eXSZ8/RMAAP//AwBQSwME&#10;FAAGAAgAAAAhAJK6weLhAAAACwEAAA8AAABkcnMvZG93bnJldi54bWxMj8FOg0AQhu8mvsNmTLyY&#10;dilGBGRpTGMvXlTqA2yXKVDZWcJuW/DpHU96nH++/PNNsZ5sL844+s6RgtUyAoFkXN1Ro+Bzt12k&#10;IHzQVOveESqY0cO6vL4qdF67C33guQqN4BLyuVbQhjDkUnrTotV+6QYk3h3caHXgcWxkPeoLl9te&#10;xlGUSKs74gutHnDTovmqTlbB4/Hh5e3ue/tusp17nQ+2MvNxo9TtzfT8BCLgFP5g+NVndSjZae9O&#10;VHvRK0iTJGZUwSKLEhBMZGm8ArHn5J4TWRby/w/lDwAAAP//AwBQSwECLQAUAAYACAAAACEAtoM4&#10;kv4AAADhAQAAEwAAAAAAAAAAAAAAAAAAAAAAW0NvbnRlbnRfVHlwZXNdLnhtbFBLAQItABQABgAI&#10;AAAAIQA4/SH/1gAAAJQBAAALAAAAAAAAAAAAAAAAAC8BAABfcmVscy8ucmVsc1BLAQItABQABgAI&#10;AAAAIQDGK11dFgIAACkEAAAOAAAAAAAAAAAAAAAAAC4CAABkcnMvZTJvRG9jLnhtbFBLAQItABQA&#10;BgAIAAAAIQCSusHi4QAAAAsBAAAPAAAAAAAAAAAAAAAAAHAEAABkcnMvZG93bnJldi54bWxQSwUG&#10;AAAAAAQABADzAAAAfgUAAAAA&#10;" strokeweight="1pt">
                <v:textbox inset="0,2mm,0,0">
                  <w:txbxContent>
                    <w:p w14:paraId="17D5B9D1" w14:textId="77777777" w:rsidR="005A4295" w:rsidRPr="00CF382B" w:rsidRDefault="005A4295"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様式１</w:t>
                      </w:r>
                    </w:p>
                  </w:txbxContent>
                </v:textbox>
              </v:shape>
            </w:pict>
          </mc:Fallback>
        </mc:AlternateContent>
      </w:r>
      <w:r w:rsidRPr="004076AB">
        <w:rPr>
          <w:rFonts w:hint="eastAsia"/>
          <w:b/>
          <w:sz w:val="28"/>
        </w:rPr>
        <w:t>１　計画の目的</w:t>
      </w:r>
    </w:p>
    <w:p w14:paraId="170A800B" w14:textId="77777777" w:rsidR="008960A2" w:rsidRDefault="008960A2" w:rsidP="008960A2">
      <w:pPr>
        <w:ind w:leftChars="100" w:left="210" w:firstLineChars="100" w:firstLine="210"/>
      </w:pPr>
      <w:r w:rsidRPr="004076AB">
        <w:rPr>
          <w:rFonts w:hint="eastAsia"/>
        </w:rPr>
        <w:t>この計画は、水防法第１５条の３第１項に基づくものであり、本施設の利用者の洪水時</w:t>
      </w:r>
      <w:r>
        <w:rPr>
          <w:rFonts w:hint="eastAsia"/>
        </w:rPr>
        <w:t>等</w:t>
      </w:r>
      <w:r w:rsidRPr="004076AB">
        <w:rPr>
          <w:rFonts w:hint="eastAsia"/>
        </w:rPr>
        <w:t>の円滑かつ迅速な避難の確保を図ることを目的とする。</w:t>
      </w:r>
    </w:p>
    <w:p w14:paraId="08DED67A" w14:textId="77777777" w:rsidR="009B4B45" w:rsidRPr="00E16A10" w:rsidRDefault="009B4B45" w:rsidP="008960A2">
      <w:pPr>
        <w:ind w:leftChars="100" w:left="210" w:firstLineChars="100" w:firstLine="210"/>
        <w:rPr>
          <w:color w:val="000000" w:themeColor="text1"/>
        </w:rPr>
      </w:pPr>
      <w:r w:rsidRPr="00E16A10">
        <w:rPr>
          <w:rFonts w:hint="eastAsia"/>
          <w:color w:val="000000" w:themeColor="text1"/>
        </w:rPr>
        <w:t>また、作成した避難確保計画に基づいて、安全な避難行動を確実に行うことができるよう、防災教育や訓練を行い、</w:t>
      </w:r>
      <w:r w:rsidR="003266AA" w:rsidRPr="00E16A10">
        <w:rPr>
          <w:rFonts w:hint="eastAsia"/>
          <w:color w:val="000000" w:themeColor="text1"/>
        </w:rPr>
        <w:t>施設の職員や利用者に対して、洪水・雨水出水・高潮・津波</w:t>
      </w:r>
      <w:r w:rsidRPr="00E16A10">
        <w:rPr>
          <w:rFonts w:hint="eastAsia"/>
          <w:color w:val="000000" w:themeColor="text1"/>
        </w:rPr>
        <w:t>に関する知識を深めるとともに、訓</w:t>
      </w:r>
      <w:r w:rsidR="00870BFF" w:rsidRPr="00E16A10">
        <w:rPr>
          <w:rFonts w:hint="eastAsia"/>
          <w:color w:val="000000" w:themeColor="text1"/>
        </w:rPr>
        <w:t>練等を通して課題等を抽出し、必要に応じてこの計画を見直す</w:t>
      </w:r>
      <w:r w:rsidRPr="00E16A10">
        <w:rPr>
          <w:rFonts w:hint="eastAsia"/>
          <w:color w:val="000000" w:themeColor="text1"/>
        </w:rPr>
        <w:t>ものとする。</w:t>
      </w:r>
    </w:p>
    <w:p w14:paraId="67D6CDCD" w14:textId="77777777" w:rsidR="008960A2" w:rsidRPr="004076AB" w:rsidRDefault="008960A2" w:rsidP="008960A2">
      <w:pPr>
        <w:snapToGrid w:val="0"/>
        <w:spacing w:beforeLines="50" w:before="163"/>
        <w:rPr>
          <w:b/>
          <w:sz w:val="28"/>
        </w:rPr>
      </w:pPr>
      <w:r w:rsidRPr="004076AB">
        <w:rPr>
          <w:rFonts w:hint="eastAsia"/>
          <w:b/>
          <w:sz w:val="28"/>
        </w:rPr>
        <w:t>２　計画の報告</w:t>
      </w:r>
    </w:p>
    <w:p w14:paraId="36A21641" w14:textId="77777777" w:rsidR="008960A2" w:rsidRDefault="008960A2" w:rsidP="008960A2">
      <w:pPr>
        <w:ind w:leftChars="100" w:left="210" w:firstLineChars="100" w:firstLine="210"/>
      </w:pPr>
      <w:r w:rsidRPr="004076AB">
        <w:rPr>
          <w:rFonts w:hint="eastAsia"/>
        </w:rPr>
        <w:t>計画を作成及び必要に応じて見直し・修正をしたときは、水防法第１５条の３第２項に基づき、遅滞なく、当該計画を市町村長へ報告する。</w:t>
      </w:r>
    </w:p>
    <w:p w14:paraId="033C7ADB" w14:textId="77777777" w:rsidR="008960A2" w:rsidRPr="004076AB" w:rsidRDefault="008960A2" w:rsidP="008960A2">
      <w:pPr>
        <w:snapToGrid w:val="0"/>
        <w:spacing w:beforeLines="50" w:before="163"/>
        <w:rPr>
          <w:b/>
          <w:sz w:val="28"/>
        </w:rPr>
      </w:pPr>
      <w:r w:rsidRPr="004076AB">
        <w:rPr>
          <w:rFonts w:hint="eastAsia"/>
          <w:b/>
          <w:sz w:val="28"/>
        </w:rPr>
        <w:t>３　計画の適用範囲</w:t>
      </w:r>
    </w:p>
    <w:p w14:paraId="4241E2B9" w14:textId="77777777" w:rsidR="008960A2" w:rsidRDefault="008960A2" w:rsidP="008960A2">
      <w:pPr>
        <w:ind w:leftChars="100" w:left="210" w:firstLineChars="100" w:firstLine="210"/>
      </w:pPr>
      <w:r w:rsidRPr="004076AB">
        <w:rPr>
          <w:rFonts w:hint="eastAsia"/>
        </w:rPr>
        <w:t>この計画は、本施設に勤務又は利用する全ての者に適用するものとする。</w:t>
      </w:r>
    </w:p>
    <w:p w14:paraId="74A3B1C4" w14:textId="77777777" w:rsidR="008960A2" w:rsidRPr="004076AB" w:rsidRDefault="008960A2" w:rsidP="008960A2">
      <w:pPr>
        <w:ind w:leftChars="100" w:left="210" w:firstLineChars="100" w:firstLine="210"/>
      </w:pPr>
    </w:p>
    <w:p w14:paraId="46E7A5E3" w14:textId="77777777" w:rsidR="008960A2" w:rsidRDefault="008960A2" w:rsidP="008960A2">
      <w:r w:rsidRPr="004076AB">
        <w:rPr>
          <w:rFonts w:hint="eastAsia"/>
        </w:rPr>
        <w:t xml:space="preserve">　【施設の状況】</w:t>
      </w:r>
    </w:p>
    <w:p w14:paraId="3FD3CEB4" w14:textId="77777777" w:rsidR="008960A2" w:rsidRDefault="008960A2" w:rsidP="008960A2">
      <w:pPr>
        <w:rPr>
          <w:rFonts w:eastAsia="HG丸ｺﾞｼｯｸM-PRO" w:hAnsi="HG丸ｺﾞｼｯｸM-PRO"/>
          <w:sz w:val="22"/>
        </w:rPr>
      </w:pPr>
    </w:p>
    <w:tbl>
      <w:tblPr>
        <w:tblStyle w:val="af2"/>
        <w:tblW w:w="0" w:type="auto"/>
        <w:jc w:val="center"/>
        <w:tblLook w:val="04A0" w:firstRow="1" w:lastRow="0" w:firstColumn="1" w:lastColumn="0" w:noHBand="0" w:noVBand="1"/>
      </w:tblPr>
      <w:tblGrid>
        <w:gridCol w:w="1420"/>
        <w:gridCol w:w="1552"/>
        <w:gridCol w:w="567"/>
        <w:gridCol w:w="1698"/>
        <w:gridCol w:w="570"/>
        <w:gridCol w:w="1701"/>
        <w:gridCol w:w="567"/>
      </w:tblGrid>
      <w:tr w:rsidR="0034622C" w:rsidRPr="0034622C" w14:paraId="2062346E" w14:textId="77777777" w:rsidTr="00ED096F">
        <w:trPr>
          <w:jc w:val="center"/>
        </w:trPr>
        <w:tc>
          <w:tcPr>
            <w:tcW w:w="1420" w:type="dxa"/>
            <w:vMerge w:val="restart"/>
            <w:tcBorders>
              <w:tl2br w:val="single" w:sz="4" w:space="0" w:color="auto"/>
            </w:tcBorders>
            <w:shd w:val="clear" w:color="auto" w:fill="D9D9D9" w:themeFill="background1" w:themeFillShade="D9"/>
          </w:tcPr>
          <w:p w14:paraId="3BADB60B" w14:textId="77777777" w:rsidR="00B75CC6" w:rsidRPr="0034622C" w:rsidRDefault="00B75CC6" w:rsidP="008960A2">
            <w:pPr>
              <w:rPr>
                <w:rFonts w:eastAsia="HG丸ｺﾞｼｯｸM-PRO" w:hAnsi="HG丸ｺﾞｼｯｸM-PRO"/>
                <w:sz w:val="22"/>
              </w:rPr>
            </w:pPr>
          </w:p>
        </w:tc>
        <w:tc>
          <w:tcPr>
            <w:tcW w:w="4387" w:type="dxa"/>
            <w:gridSpan w:val="4"/>
            <w:shd w:val="clear" w:color="auto" w:fill="D9D9D9" w:themeFill="background1" w:themeFillShade="D9"/>
          </w:tcPr>
          <w:p w14:paraId="122D97FE" w14:textId="77777777" w:rsidR="00B75CC6" w:rsidRPr="0034622C" w:rsidRDefault="00B75CC6" w:rsidP="00B75CC6">
            <w:pPr>
              <w:jc w:val="center"/>
              <w:rPr>
                <w:rFonts w:eastAsia="HG丸ｺﾞｼｯｸM-PRO" w:hAnsi="HG丸ｺﾞｼｯｸM-PRO"/>
                <w:sz w:val="22"/>
              </w:rPr>
            </w:pPr>
            <w:r w:rsidRPr="0034622C">
              <w:rPr>
                <w:rFonts w:eastAsia="HG丸ｺﾞｼｯｸM-PRO" w:hAnsi="HG丸ｺﾞｼｯｸM-PRO" w:hint="eastAsia"/>
                <w:sz w:val="22"/>
              </w:rPr>
              <w:t>平日</w:t>
            </w:r>
          </w:p>
        </w:tc>
        <w:tc>
          <w:tcPr>
            <w:tcW w:w="2268" w:type="dxa"/>
            <w:gridSpan w:val="2"/>
            <w:vMerge w:val="restart"/>
            <w:shd w:val="clear" w:color="auto" w:fill="D9D9D9" w:themeFill="background1" w:themeFillShade="D9"/>
            <w:vAlign w:val="center"/>
          </w:tcPr>
          <w:p w14:paraId="7A2CB680" w14:textId="77777777" w:rsidR="00B75CC6" w:rsidRPr="0034622C" w:rsidRDefault="00B75CC6" w:rsidP="00B75CC6">
            <w:pPr>
              <w:jc w:val="center"/>
              <w:rPr>
                <w:rFonts w:eastAsia="HG丸ｺﾞｼｯｸM-PRO" w:hAnsi="HG丸ｺﾞｼｯｸM-PRO"/>
                <w:sz w:val="22"/>
              </w:rPr>
            </w:pPr>
            <w:r w:rsidRPr="0034622C">
              <w:rPr>
                <w:rFonts w:eastAsia="HG丸ｺﾞｼｯｸM-PRO" w:hAnsi="HG丸ｺﾞｼｯｸM-PRO" w:hint="eastAsia"/>
                <w:sz w:val="22"/>
              </w:rPr>
              <w:t>休日</w:t>
            </w:r>
          </w:p>
        </w:tc>
      </w:tr>
      <w:tr w:rsidR="0034622C" w:rsidRPr="0034622C" w14:paraId="20CA3C1D" w14:textId="77777777" w:rsidTr="00ED096F">
        <w:trPr>
          <w:jc w:val="center"/>
        </w:trPr>
        <w:tc>
          <w:tcPr>
            <w:tcW w:w="1420" w:type="dxa"/>
            <w:vMerge/>
            <w:tcBorders>
              <w:tl2br w:val="single" w:sz="4" w:space="0" w:color="auto"/>
            </w:tcBorders>
            <w:shd w:val="clear" w:color="auto" w:fill="D9D9D9" w:themeFill="background1" w:themeFillShade="D9"/>
          </w:tcPr>
          <w:p w14:paraId="72821109" w14:textId="77777777" w:rsidR="00B75CC6" w:rsidRPr="0034622C" w:rsidRDefault="00B75CC6" w:rsidP="008960A2">
            <w:pPr>
              <w:rPr>
                <w:rFonts w:eastAsia="HG丸ｺﾞｼｯｸM-PRO" w:hAnsi="HG丸ｺﾞｼｯｸM-PRO"/>
                <w:sz w:val="22"/>
              </w:rPr>
            </w:pPr>
          </w:p>
        </w:tc>
        <w:tc>
          <w:tcPr>
            <w:tcW w:w="2119" w:type="dxa"/>
            <w:gridSpan w:val="2"/>
            <w:tcBorders>
              <w:bottom w:val="single" w:sz="4" w:space="0" w:color="auto"/>
            </w:tcBorders>
            <w:shd w:val="clear" w:color="auto" w:fill="D9D9D9" w:themeFill="background1" w:themeFillShade="D9"/>
          </w:tcPr>
          <w:p w14:paraId="02D48580" w14:textId="77777777" w:rsidR="00B75CC6" w:rsidRPr="0034622C" w:rsidRDefault="00B75CC6" w:rsidP="00B75CC6">
            <w:pPr>
              <w:jc w:val="center"/>
              <w:rPr>
                <w:rFonts w:eastAsia="HG丸ｺﾞｼｯｸM-PRO" w:hAnsi="HG丸ｺﾞｼｯｸM-PRO"/>
                <w:sz w:val="22"/>
              </w:rPr>
            </w:pPr>
            <w:r w:rsidRPr="0034622C">
              <w:rPr>
                <w:rFonts w:eastAsia="HG丸ｺﾞｼｯｸM-PRO" w:hAnsi="HG丸ｺﾞｼｯｸM-PRO" w:hint="eastAsia"/>
                <w:sz w:val="22"/>
              </w:rPr>
              <w:t>昼間</w:t>
            </w:r>
          </w:p>
        </w:tc>
        <w:tc>
          <w:tcPr>
            <w:tcW w:w="2268" w:type="dxa"/>
            <w:gridSpan w:val="2"/>
            <w:tcBorders>
              <w:bottom w:val="single" w:sz="4" w:space="0" w:color="auto"/>
            </w:tcBorders>
            <w:shd w:val="clear" w:color="auto" w:fill="D9D9D9" w:themeFill="background1" w:themeFillShade="D9"/>
          </w:tcPr>
          <w:p w14:paraId="2E124376" w14:textId="77777777" w:rsidR="00B75CC6" w:rsidRPr="0034622C" w:rsidRDefault="00B75CC6" w:rsidP="00B75CC6">
            <w:pPr>
              <w:jc w:val="center"/>
              <w:rPr>
                <w:rFonts w:eastAsia="HG丸ｺﾞｼｯｸM-PRO" w:hAnsi="HG丸ｺﾞｼｯｸM-PRO"/>
                <w:sz w:val="22"/>
              </w:rPr>
            </w:pPr>
            <w:r w:rsidRPr="0034622C">
              <w:rPr>
                <w:rFonts w:eastAsia="HG丸ｺﾞｼｯｸM-PRO" w:hAnsi="HG丸ｺﾞｼｯｸM-PRO" w:hint="eastAsia"/>
                <w:sz w:val="22"/>
              </w:rPr>
              <w:t>夜間</w:t>
            </w:r>
          </w:p>
        </w:tc>
        <w:tc>
          <w:tcPr>
            <w:tcW w:w="2268" w:type="dxa"/>
            <w:gridSpan w:val="2"/>
            <w:vMerge/>
            <w:tcBorders>
              <w:bottom w:val="single" w:sz="4" w:space="0" w:color="auto"/>
            </w:tcBorders>
            <w:shd w:val="clear" w:color="auto" w:fill="D9D9D9" w:themeFill="background1" w:themeFillShade="D9"/>
          </w:tcPr>
          <w:p w14:paraId="0DB2D60C" w14:textId="77777777" w:rsidR="00B75CC6" w:rsidRPr="0034622C" w:rsidRDefault="00B75CC6" w:rsidP="008960A2">
            <w:pPr>
              <w:rPr>
                <w:rFonts w:eastAsia="HG丸ｺﾞｼｯｸM-PRO" w:hAnsi="HG丸ｺﾞｼｯｸM-PRO"/>
                <w:sz w:val="22"/>
              </w:rPr>
            </w:pPr>
          </w:p>
        </w:tc>
      </w:tr>
      <w:tr w:rsidR="0034622C" w:rsidRPr="0034622C" w14:paraId="6A7592A8" w14:textId="77777777" w:rsidTr="00ED096F">
        <w:trPr>
          <w:jc w:val="center"/>
        </w:trPr>
        <w:tc>
          <w:tcPr>
            <w:tcW w:w="1420" w:type="dxa"/>
            <w:shd w:val="clear" w:color="auto" w:fill="D9D9D9" w:themeFill="background1" w:themeFillShade="D9"/>
          </w:tcPr>
          <w:p w14:paraId="0970EF64" w14:textId="77777777" w:rsidR="00B75CC6" w:rsidRPr="0034622C" w:rsidRDefault="00B75CC6" w:rsidP="00B75CC6">
            <w:pPr>
              <w:jc w:val="distribute"/>
              <w:rPr>
                <w:rFonts w:eastAsia="HG丸ｺﾞｼｯｸM-PRO" w:hAnsi="HG丸ｺﾞｼｯｸM-PRO"/>
                <w:sz w:val="22"/>
              </w:rPr>
            </w:pPr>
            <w:r w:rsidRPr="0034622C">
              <w:rPr>
                <w:rFonts w:eastAsia="HG丸ｺﾞｼｯｸM-PRO" w:hAnsi="HG丸ｺﾞｼｯｸM-PRO" w:hint="eastAsia"/>
                <w:sz w:val="22"/>
              </w:rPr>
              <w:t>利用者</w:t>
            </w:r>
          </w:p>
        </w:tc>
        <w:tc>
          <w:tcPr>
            <w:tcW w:w="1552" w:type="dxa"/>
            <w:tcBorders>
              <w:bottom w:val="single" w:sz="4" w:space="0" w:color="auto"/>
              <w:right w:val="nil"/>
            </w:tcBorders>
          </w:tcPr>
          <w:p w14:paraId="4C9C9469" w14:textId="77777777" w:rsidR="00B75CC6" w:rsidRPr="0034622C" w:rsidRDefault="00B75CC6" w:rsidP="00ED096F">
            <w:pPr>
              <w:jc w:val="center"/>
              <w:rPr>
                <w:rFonts w:eastAsia="HG丸ｺﾞｼｯｸM-PRO" w:hAnsi="HG丸ｺﾞｼｯｸM-PRO"/>
                <w:sz w:val="22"/>
              </w:rPr>
            </w:pPr>
          </w:p>
        </w:tc>
        <w:tc>
          <w:tcPr>
            <w:tcW w:w="567" w:type="dxa"/>
            <w:tcBorders>
              <w:left w:val="nil"/>
              <w:bottom w:val="single" w:sz="4" w:space="0" w:color="auto"/>
            </w:tcBorders>
          </w:tcPr>
          <w:p w14:paraId="2DF66C1E" w14:textId="77777777" w:rsidR="00B75CC6" w:rsidRPr="0034622C" w:rsidRDefault="00B75CC6" w:rsidP="00B75CC6">
            <w:pPr>
              <w:jc w:val="center"/>
              <w:rPr>
                <w:rFonts w:eastAsia="HG丸ｺﾞｼｯｸM-PRO" w:hAnsi="HG丸ｺﾞｼｯｸM-PRO"/>
                <w:sz w:val="22"/>
              </w:rPr>
            </w:pPr>
            <w:r w:rsidRPr="0034622C">
              <w:rPr>
                <w:rFonts w:eastAsia="HG丸ｺﾞｼｯｸM-PRO" w:hAnsi="HG丸ｺﾞｼｯｸM-PRO" w:hint="eastAsia"/>
                <w:sz w:val="22"/>
              </w:rPr>
              <w:t>人</w:t>
            </w:r>
          </w:p>
        </w:tc>
        <w:tc>
          <w:tcPr>
            <w:tcW w:w="1698" w:type="dxa"/>
            <w:tcBorders>
              <w:bottom w:val="single" w:sz="4" w:space="0" w:color="auto"/>
              <w:right w:val="nil"/>
            </w:tcBorders>
          </w:tcPr>
          <w:p w14:paraId="619E8AEC" w14:textId="77777777" w:rsidR="00B75CC6" w:rsidRPr="0034622C" w:rsidRDefault="00B75CC6" w:rsidP="00ED096F">
            <w:pPr>
              <w:jc w:val="center"/>
              <w:rPr>
                <w:rFonts w:eastAsia="HG丸ｺﾞｼｯｸM-PRO" w:hAnsi="HG丸ｺﾞｼｯｸM-PRO"/>
                <w:sz w:val="22"/>
              </w:rPr>
            </w:pPr>
          </w:p>
        </w:tc>
        <w:tc>
          <w:tcPr>
            <w:tcW w:w="570" w:type="dxa"/>
            <w:tcBorders>
              <w:left w:val="nil"/>
              <w:bottom w:val="single" w:sz="4" w:space="0" w:color="auto"/>
            </w:tcBorders>
          </w:tcPr>
          <w:p w14:paraId="1A445947" w14:textId="77777777" w:rsidR="00B75CC6" w:rsidRPr="0034622C" w:rsidRDefault="00B75CC6" w:rsidP="00B75CC6">
            <w:pPr>
              <w:jc w:val="center"/>
              <w:rPr>
                <w:rFonts w:eastAsia="HG丸ｺﾞｼｯｸM-PRO" w:hAnsi="HG丸ｺﾞｼｯｸM-PRO"/>
                <w:sz w:val="22"/>
              </w:rPr>
            </w:pPr>
            <w:r w:rsidRPr="0034622C">
              <w:rPr>
                <w:rFonts w:eastAsia="HG丸ｺﾞｼｯｸM-PRO" w:hAnsi="HG丸ｺﾞｼｯｸM-PRO" w:hint="eastAsia"/>
                <w:sz w:val="22"/>
              </w:rPr>
              <w:t>人</w:t>
            </w:r>
          </w:p>
        </w:tc>
        <w:tc>
          <w:tcPr>
            <w:tcW w:w="1701" w:type="dxa"/>
            <w:tcBorders>
              <w:bottom w:val="single" w:sz="4" w:space="0" w:color="auto"/>
              <w:right w:val="nil"/>
            </w:tcBorders>
          </w:tcPr>
          <w:p w14:paraId="4B21AE97" w14:textId="77777777" w:rsidR="00B75CC6" w:rsidRPr="0034622C" w:rsidRDefault="00B75CC6" w:rsidP="00ED096F">
            <w:pPr>
              <w:jc w:val="center"/>
              <w:rPr>
                <w:rFonts w:eastAsia="HG丸ｺﾞｼｯｸM-PRO" w:hAnsi="HG丸ｺﾞｼｯｸM-PRO"/>
                <w:sz w:val="22"/>
              </w:rPr>
            </w:pPr>
          </w:p>
        </w:tc>
        <w:tc>
          <w:tcPr>
            <w:tcW w:w="567" w:type="dxa"/>
            <w:tcBorders>
              <w:left w:val="nil"/>
              <w:bottom w:val="single" w:sz="4" w:space="0" w:color="auto"/>
            </w:tcBorders>
          </w:tcPr>
          <w:p w14:paraId="6633C0BA" w14:textId="77777777" w:rsidR="00B75CC6" w:rsidRPr="0034622C" w:rsidRDefault="00B75CC6" w:rsidP="00B75CC6">
            <w:pPr>
              <w:jc w:val="center"/>
              <w:rPr>
                <w:rFonts w:eastAsia="HG丸ｺﾞｼｯｸM-PRO" w:hAnsi="HG丸ｺﾞｼｯｸM-PRO"/>
                <w:sz w:val="22"/>
              </w:rPr>
            </w:pPr>
            <w:r w:rsidRPr="0034622C">
              <w:rPr>
                <w:rFonts w:eastAsia="HG丸ｺﾞｼｯｸM-PRO" w:hAnsi="HG丸ｺﾞｼｯｸM-PRO" w:hint="eastAsia"/>
                <w:sz w:val="22"/>
              </w:rPr>
              <w:t>人</w:t>
            </w:r>
          </w:p>
        </w:tc>
      </w:tr>
      <w:tr w:rsidR="0034622C" w:rsidRPr="0034622C" w14:paraId="05C910B3" w14:textId="77777777" w:rsidTr="00ED096F">
        <w:trPr>
          <w:jc w:val="center"/>
        </w:trPr>
        <w:tc>
          <w:tcPr>
            <w:tcW w:w="1420" w:type="dxa"/>
            <w:shd w:val="clear" w:color="auto" w:fill="D9D9D9" w:themeFill="background1" w:themeFillShade="D9"/>
          </w:tcPr>
          <w:p w14:paraId="3B88373C" w14:textId="77777777" w:rsidR="00B75CC6" w:rsidRPr="0034622C" w:rsidRDefault="00B75CC6" w:rsidP="00B75CC6">
            <w:pPr>
              <w:jc w:val="distribute"/>
              <w:rPr>
                <w:rFonts w:eastAsia="HG丸ｺﾞｼｯｸM-PRO" w:hAnsi="HG丸ｺﾞｼｯｸM-PRO"/>
                <w:sz w:val="22"/>
              </w:rPr>
            </w:pPr>
            <w:r w:rsidRPr="0034622C">
              <w:rPr>
                <w:rFonts w:eastAsia="HG丸ｺﾞｼｯｸM-PRO" w:hAnsi="HG丸ｺﾞｼｯｸM-PRO" w:hint="eastAsia"/>
                <w:sz w:val="22"/>
              </w:rPr>
              <w:t>施設職員</w:t>
            </w:r>
          </w:p>
        </w:tc>
        <w:tc>
          <w:tcPr>
            <w:tcW w:w="1552" w:type="dxa"/>
            <w:tcBorders>
              <w:right w:val="nil"/>
            </w:tcBorders>
          </w:tcPr>
          <w:p w14:paraId="73BBCA77" w14:textId="77777777" w:rsidR="00B75CC6" w:rsidRPr="0034622C" w:rsidRDefault="00B75CC6" w:rsidP="00ED096F">
            <w:pPr>
              <w:jc w:val="center"/>
              <w:rPr>
                <w:rFonts w:eastAsia="HG丸ｺﾞｼｯｸM-PRO" w:hAnsi="HG丸ｺﾞｼｯｸM-PRO"/>
                <w:sz w:val="22"/>
              </w:rPr>
            </w:pPr>
          </w:p>
        </w:tc>
        <w:tc>
          <w:tcPr>
            <w:tcW w:w="567" w:type="dxa"/>
            <w:tcBorders>
              <w:left w:val="nil"/>
            </w:tcBorders>
          </w:tcPr>
          <w:p w14:paraId="065336FD" w14:textId="77777777" w:rsidR="00B75CC6" w:rsidRPr="0034622C" w:rsidRDefault="00B75CC6" w:rsidP="00B75CC6">
            <w:pPr>
              <w:jc w:val="center"/>
              <w:rPr>
                <w:rFonts w:eastAsia="HG丸ｺﾞｼｯｸM-PRO" w:hAnsi="HG丸ｺﾞｼｯｸM-PRO"/>
                <w:sz w:val="22"/>
              </w:rPr>
            </w:pPr>
            <w:r w:rsidRPr="0034622C">
              <w:rPr>
                <w:rFonts w:eastAsia="HG丸ｺﾞｼｯｸM-PRO" w:hAnsi="HG丸ｺﾞｼｯｸM-PRO" w:hint="eastAsia"/>
                <w:sz w:val="22"/>
              </w:rPr>
              <w:t>人</w:t>
            </w:r>
          </w:p>
        </w:tc>
        <w:tc>
          <w:tcPr>
            <w:tcW w:w="1698" w:type="dxa"/>
            <w:tcBorders>
              <w:right w:val="nil"/>
            </w:tcBorders>
          </w:tcPr>
          <w:p w14:paraId="41712FD9" w14:textId="77777777" w:rsidR="00B75CC6" w:rsidRPr="0034622C" w:rsidRDefault="00B75CC6" w:rsidP="00ED096F">
            <w:pPr>
              <w:jc w:val="center"/>
              <w:rPr>
                <w:rFonts w:eastAsia="HG丸ｺﾞｼｯｸM-PRO" w:hAnsi="HG丸ｺﾞｼｯｸM-PRO"/>
                <w:sz w:val="22"/>
              </w:rPr>
            </w:pPr>
          </w:p>
        </w:tc>
        <w:tc>
          <w:tcPr>
            <w:tcW w:w="570" w:type="dxa"/>
            <w:tcBorders>
              <w:left w:val="nil"/>
            </w:tcBorders>
          </w:tcPr>
          <w:p w14:paraId="2E456A8E" w14:textId="77777777" w:rsidR="00B75CC6" w:rsidRPr="0034622C" w:rsidRDefault="00B75CC6" w:rsidP="00B75CC6">
            <w:pPr>
              <w:jc w:val="center"/>
              <w:rPr>
                <w:rFonts w:eastAsia="HG丸ｺﾞｼｯｸM-PRO" w:hAnsi="HG丸ｺﾞｼｯｸM-PRO"/>
                <w:sz w:val="22"/>
              </w:rPr>
            </w:pPr>
            <w:r w:rsidRPr="0034622C">
              <w:rPr>
                <w:rFonts w:eastAsia="HG丸ｺﾞｼｯｸM-PRO" w:hAnsi="HG丸ｺﾞｼｯｸM-PRO" w:hint="eastAsia"/>
                <w:sz w:val="22"/>
              </w:rPr>
              <w:t>人</w:t>
            </w:r>
          </w:p>
        </w:tc>
        <w:tc>
          <w:tcPr>
            <w:tcW w:w="1701" w:type="dxa"/>
            <w:tcBorders>
              <w:right w:val="nil"/>
            </w:tcBorders>
          </w:tcPr>
          <w:p w14:paraId="38159171" w14:textId="77777777" w:rsidR="00B75CC6" w:rsidRPr="0034622C" w:rsidRDefault="00B75CC6" w:rsidP="00ED096F">
            <w:pPr>
              <w:jc w:val="center"/>
              <w:rPr>
                <w:rFonts w:eastAsia="HG丸ｺﾞｼｯｸM-PRO" w:hAnsi="HG丸ｺﾞｼｯｸM-PRO"/>
                <w:sz w:val="22"/>
              </w:rPr>
            </w:pPr>
          </w:p>
        </w:tc>
        <w:tc>
          <w:tcPr>
            <w:tcW w:w="567" w:type="dxa"/>
            <w:tcBorders>
              <w:left w:val="nil"/>
            </w:tcBorders>
          </w:tcPr>
          <w:p w14:paraId="2E797D4F" w14:textId="77777777" w:rsidR="00B75CC6" w:rsidRPr="0034622C" w:rsidRDefault="00B75CC6" w:rsidP="00B75CC6">
            <w:pPr>
              <w:jc w:val="center"/>
              <w:rPr>
                <w:rFonts w:eastAsia="HG丸ｺﾞｼｯｸM-PRO" w:hAnsi="HG丸ｺﾞｼｯｸM-PRO"/>
                <w:sz w:val="22"/>
              </w:rPr>
            </w:pPr>
            <w:r w:rsidRPr="0034622C">
              <w:rPr>
                <w:rFonts w:eastAsia="HG丸ｺﾞｼｯｸM-PRO" w:hAnsi="HG丸ｺﾞｼｯｸM-PRO" w:hint="eastAsia"/>
                <w:sz w:val="22"/>
              </w:rPr>
              <w:t>人</w:t>
            </w:r>
          </w:p>
        </w:tc>
      </w:tr>
    </w:tbl>
    <w:p w14:paraId="0D926412" w14:textId="77777777" w:rsidR="00B75CC6" w:rsidRDefault="00B75CC6" w:rsidP="008960A2">
      <w:pPr>
        <w:rPr>
          <w:rFonts w:eastAsia="HG丸ｺﾞｼｯｸM-PRO" w:hAnsi="HG丸ｺﾞｼｯｸM-PRO"/>
          <w:sz w:val="22"/>
        </w:rPr>
      </w:pPr>
    </w:p>
    <w:p w14:paraId="4415AD21" w14:textId="77777777" w:rsidR="00C376AA" w:rsidRPr="00E16A10" w:rsidRDefault="009B4B45" w:rsidP="003266AA">
      <w:pPr>
        <w:snapToGrid w:val="0"/>
        <w:spacing w:beforeLines="50" w:before="163"/>
        <w:rPr>
          <w:b/>
          <w:color w:val="000000" w:themeColor="text1"/>
          <w:sz w:val="28"/>
        </w:rPr>
      </w:pPr>
      <w:r w:rsidRPr="00E16A10">
        <w:rPr>
          <w:rFonts w:hint="eastAsia"/>
          <w:b/>
          <w:color w:val="000000" w:themeColor="text1"/>
          <w:sz w:val="28"/>
        </w:rPr>
        <w:t>４　施設が有する災害リスク</w:t>
      </w:r>
    </w:p>
    <w:p w14:paraId="0E9F935F" w14:textId="77777777" w:rsidR="00487034" w:rsidRPr="00E16A10" w:rsidRDefault="003266AA" w:rsidP="00487034">
      <w:pPr>
        <w:ind w:firstLineChars="100" w:firstLine="240"/>
        <w:rPr>
          <w:color w:val="000000" w:themeColor="text1"/>
          <w:sz w:val="24"/>
        </w:rPr>
      </w:pPr>
      <w:r w:rsidRPr="00E16A10">
        <w:rPr>
          <w:rFonts w:hint="eastAsia"/>
          <w:color w:val="000000" w:themeColor="text1"/>
          <w:sz w:val="24"/>
        </w:rPr>
        <w:t>水害（洪水、雨水出水、高潮、津波）</w:t>
      </w:r>
    </w:p>
    <w:tbl>
      <w:tblPr>
        <w:tblStyle w:val="af2"/>
        <w:tblW w:w="10060" w:type="dxa"/>
        <w:tblLook w:val="04A0" w:firstRow="1" w:lastRow="0" w:firstColumn="1" w:lastColumn="0" w:noHBand="0" w:noVBand="1"/>
      </w:tblPr>
      <w:tblGrid>
        <w:gridCol w:w="2689"/>
        <w:gridCol w:w="1417"/>
        <w:gridCol w:w="1418"/>
        <w:gridCol w:w="2551"/>
        <w:gridCol w:w="1985"/>
      </w:tblGrid>
      <w:tr w:rsidR="0034622C" w:rsidRPr="0034622C" w14:paraId="49DDE6DA" w14:textId="77777777" w:rsidTr="005A4295">
        <w:tc>
          <w:tcPr>
            <w:tcW w:w="2689" w:type="dxa"/>
            <w:tcBorders>
              <w:bottom w:val="single" w:sz="4" w:space="0" w:color="auto"/>
            </w:tcBorders>
            <w:shd w:val="clear" w:color="auto" w:fill="D9D9D9" w:themeFill="background1" w:themeFillShade="D9"/>
            <w:vAlign w:val="center"/>
          </w:tcPr>
          <w:p w14:paraId="1AE568D3" w14:textId="77777777" w:rsidR="0028553C" w:rsidRPr="0034622C" w:rsidRDefault="0028553C" w:rsidP="00B75CC6">
            <w:pPr>
              <w:jc w:val="center"/>
              <w:rPr>
                <w:rFonts w:ascii="HG丸ｺﾞｼｯｸM-PRO" w:eastAsia="HG丸ｺﾞｼｯｸM-PRO" w:hAnsi="HG丸ｺﾞｼｯｸM-PRO"/>
                <w:sz w:val="22"/>
              </w:rPr>
            </w:pPr>
            <w:r w:rsidRPr="0034622C">
              <w:rPr>
                <w:rFonts w:ascii="HG丸ｺﾞｼｯｸM-PRO" w:eastAsia="HG丸ｺﾞｼｯｸM-PRO" w:hAnsi="HG丸ｺﾞｼｯｸM-PRO" w:hint="eastAsia"/>
                <w:sz w:val="22"/>
              </w:rPr>
              <w:t>災害種別</w:t>
            </w:r>
          </w:p>
        </w:tc>
        <w:tc>
          <w:tcPr>
            <w:tcW w:w="2835" w:type="dxa"/>
            <w:gridSpan w:val="2"/>
            <w:tcBorders>
              <w:bottom w:val="single" w:sz="4" w:space="0" w:color="auto"/>
            </w:tcBorders>
            <w:shd w:val="clear" w:color="auto" w:fill="D9D9D9" w:themeFill="background1" w:themeFillShade="D9"/>
            <w:vAlign w:val="center"/>
          </w:tcPr>
          <w:p w14:paraId="6DF31ACD" w14:textId="77777777" w:rsidR="0028553C" w:rsidRPr="0034622C" w:rsidRDefault="0028553C" w:rsidP="00B75CC6">
            <w:pPr>
              <w:jc w:val="center"/>
              <w:rPr>
                <w:rFonts w:ascii="HG丸ｺﾞｼｯｸM-PRO" w:eastAsia="HG丸ｺﾞｼｯｸM-PRO" w:hAnsi="HG丸ｺﾞｼｯｸM-PRO"/>
                <w:sz w:val="22"/>
              </w:rPr>
            </w:pPr>
            <w:r w:rsidRPr="0034622C">
              <w:rPr>
                <w:rFonts w:ascii="HG丸ｺﾞｼｯｸM-PRO" w:eastAsia="HG丸ｺﾞｼｯｸM-PRO" w:hAnsi="HG丸ｺﾞｼｯｸM-PRO" w:hint="eastAsia"/>
                <w:sz w:val="22"/>
              </w:rPr>
              <w:t>該当の有無</w:t>
            </w:r>
          </w:p>
        </w:tc>
        <w:tc>
          <w:tcPr>
            <w:tcW w:w="2551" w:type="dxa"/>
            <w:tcBorders>
              <w:bottom w:val="single" w:sz="4" w:space="0" w:color="auto"/>
            </w:tcBorders>
            <w:shd w:val="clear" w:color="auto" w:fill="D9D9D9" w:themeFill="background1" w:themeFillShade="D9"/>
            <w:vAlign w:val="center"/>
          </w:tcPr>
          <w:p w14:paraId="22581480" w14:textId="77777777" w:rsidR="005A4295" w:rsidRPr="0034622C" w:rsidRDefault="0028553C" w:rsidP="00B75CC6">
            <w:pPr>
              <w:jc w:val="center"/>
              <w:rPr>
                <w:rFonts w:ascii="HG丸ｺﾞｼｯｸM-PRO" w:eastAsia="HG丸ｺﾞｼｯｸM-PRO" w:hAnsi="HG丸ｺﾞｼｯｸM-PRO"/>
                <w:sz w:val="22"/>
              </w:rPr>
            </w:pPr>
            <w:r w:rsidRPr="0034622C">
              <w:rPr>
                <w:rFonts w:ascii="HG丸ｺﾞｼｯｸM-PRO" w:eastAsia="HG丸ｺﾞｼｯｸM-PRO" w:hAnsi="HG丸ｺﾞｼｯｸM-PRO" w:hint="eastAsia"/>
                <w:sz w:val="22"/>
              </w:rPr>
              <w:t>家屋倒壊等</w:t>
            </w:r>
          </w:p>
          <w:p w14:paraId="281726E0" w14:textId="77777777" w:rsidR="0028553C" w:rsidRPr="0034622C" w:rsidRDefault="0028553C" w:rsidP="00B75CC6">
            <w:pPr>
              <w:jc w:val="center"/>
              <w:rPr>
                <w:rFonts w:ascii="HG丸ｺﾞｼｯｸM-PRO" w:eastAsia="HG丸ｺﾞｼｯｸM-PRO" w:hAnsi="HG丸ｺﾞｼｯｸM-PRO"/>
                <w:sz w:val="22"/>
              </w:rPr>
            </w:pPr>
            <w:r w:rsidRPr="0034622C">
              <w:rPr>
                <w:rFonts w:ascii="HG丸ｺﾞｼｯｸM-PRO" w:eastAsia="HG丸ｺﾞｼｯｸM-PRO" w:hAnsi="HG丸ｺﾞｼｯｸM-PRO" w:hint="eastAsia"/>
                <w:sz w:val="22"/>
              </w:rPr>
              <w:t>はん濫想定区域</w:t>
            </w:r>
          </w:p>
        </w:tc>
        <w:tc>
          <w:tcPr>
            <w:tcW w:w="1985" w:type="dxa"/>
            <w:tcBorders>
              <w:bottom w:val="single" w:sz="4" w:space="0" w:color="auto"/>
            </w:tcBorders>
            <w:shd w:val="clear" w:color="auto" w:fill="D9D9D9" w:themeFill="background1" w:themeFillShade="D9"/>
            <w:vAlign w:val="center"/>
          </w:tcPr>
          <w:p w14:paraId="1B3B37F1" w14:textId="77777777" w:rsidR="0028553C" w:rsidRPr="0034622C" w:rsidRDefault="0006720F" w:rsidP="0006720F">
            <w:pPr>
              <w:jc w:val="center"/>
              <w:rPr>
                <w:rFonts w:ascii="HG丸ｺﾞｼｯｸM-PRO" w:eastAsia="HG丸ｺﾞｼｯｸM-PRO" w:hAnsi="HG丸ｺﾞｼｯｸM-PRO"/>
                <w:sz w:val="22"/>
              </w:rPr>
            </w:pPr>
            <w:r w:rsidRPr="0034622C">
              <w:rPr>
                <w:rFonts w:ascii="HG丸ｺﾞｼｯｸM-PRO" w:eastAsia="HG丸ｺﾞｼｯｸM-PRO" w:hAnsi="HG丸ｺﾞｼｯｸM-PRO" w:hint="eastAsia"/>
                <w:sz w:val="22"/>
              </w:rPr>
              <w:t>浸水深</w:t>
            </w:r>
          </w:p>
        </w:tc>
      </w:tr>
      <w:tr w:rsidR="0034622C" w:rsidRPr="0034622C" w14:paraId="4AE95C39" w14:textId="77777777" w:rsidTr="005A4295">
        <w:tc>
          <w:tcPr>
            <w:tcW w:w="2689" w:type="dxa"/>
            <w:tcBorders>
              <w:top w:val="single" w:sz="4" w:space="0" w:color="auto"/>
              <w:bottom w:val="dotted" w:sz="4" w:space="0" w:color="auto"/>
            </w:tcBorders>
          </w:tcPr>
          <w:p w14:paraId="60EE0BEA" w14:textId="77777777" w:rsidR="0028553C" w:rsidRPr="0034622C" w:rsidRDefault="00FC02A8" w:rsidP="00FC02A8">
            <w:pPr>
              <w:rPr>
                <w:rFonts w:ascii="HG丸ｺﾞｼｯｸM-PRO" w:eastAsia="HG丸ｺﾞｼｯｸM-PRO" w:hAnsi="HG丸ｺﾞｼｯｸM-PRO"/>
                <w:sz w:val="17"/>
                <w:szCs w:val="17"/>
              </w:rPr>
            </w:pPr>
            <w:r w:rsidRPr="0034622C">
              <w:rPr>
                <w:rFonts w:ascii="HG丸ｺﾞｼｯｸM-PRO" w:eastAsia="HG丸ｺﾞｼｯｸM-PRO" w:hAnsi="HG丸ｺﾞｼｯｸM-PRO" w:hint="eastAsia"/>
                <w:sz w:val="17"/>
                <w:szCs w:val="17"/>
              </w:rPr>
              <w:t>洪水浸水想定区域（</w:t>
            </w:r>
            <w:r w:rsidR="0028553C" w:rsidRPr="0034622C">
              <w:rPr>
                <w:rFonts w:ascii="HG丸ｺﾞｼｯｸM-PRO" w:eastAsia="HG丸ｺﾞｼｯｸM-PRO" w:hAnsi="HG丸ｺﾞｼｯｸM-PRO" w:hint="eastAsia"/>
                <w:sz w:val="17"/>
                <w:szCs w:val="17"/>
              </w:rPr>
              <w:t>武庫川水系</w:t>
            </w:r>
            <w:r w:rsidRPr="0034622C">
              <w:rPr>
                <w:rFonts w:ascii="HG丸ｺﾞｼｯｸM-PRO" w:eastAsia="HG丸ｺﾞｼｯｸM-PRO" w:hAnsi="HG丸ｺﾞｼｯｸM-PRO" w:hint="eastAsia"/>
                <w:sz w:val="17"/>
                <w:szCs w:val="17"/>
              </w:rPr>
              <w:t>）</w:t>
            </w:r>
          </w:p>
        </w:tc>
        <w:tc>
          <w:tcPr>
            <w:tcW w:w="1417" w:type="dxa"/>
            <w:tcBorders>
              <w:top w:val="single" w:sz="4" w:space="0" w:color="auto"/>
              <w:bottom w:val="dotted" w:sz="4" w:space="0" w:color="auto"/>
            </w:tcBorders>
          </w:tcPr>
          <w:p w14:paraId="274BFE3B" w14:textId="77777777" w:rsidR="0028553C" w:rsidRPr="0034622C" w:rsidRDefault="005A4295" w:rsidP="00B75CC6">
            <w:pPr>
              <w:rPr>
                <w:rFonts w:ascii="HG丸ｺﾞｼｯｸM-PRO" w:eastAsia="HG丸ｺﾞｼｯｸM-PRO" w:hAnsi="HG丸ｺﾞｼｯｸM-PRO"/>
                <w:sz w:val="22"/>
              </w:rPr>
            </w:pPr>
            <w:r w:rsidRPr="0034622C">
              <w:rPr>
                <w:rFonts w:ascii="HG丸ｺﾞｼｯｸM-PRO" w:eastAsia="HG丸ｺﾞｼｯｸM-PRO" w:hAnsi="HG丸ｺﾞｼｯｸM-PRO" w:hint="eastAsia"/>
                <w:sz w:val="22"/>
              </w:rPr>
              <w:t>□該当あり</w:t>
            </w:r>
          </w:p>
        </w:tc>
        <w:tc>
          <w:tcPr>
            <w:tcW w:w="1418" w:type="dxa"/>
            <w:tcBorders>
              <w:top w:val="single" w:sz="4" w:space="0" w:color="auto"/>
              <w:bottom w:val="dotted" w:sz="4" w:space="0" w:color="auto"/>
            </w:tcBorders>
          </w:tcPr>
          <w:p w14:paraId="2964D854" w14:textId="77777777" w:rsidR="0028553C" w:rsidRPr="0034622C" w:rsidRDefault="0028553C" w:rsidP="00B75CC6">
            <w:pPr>
              <w:rPr>
                <w:rFonts w:ascii="HG丸ｺﾞｼｯｸM-PRO" w:eastAsia="HG丸ｺﾞｼｯｸM-PRO" w:hAnsi="HG丸ｺﾞｼｯｸM-PRO"/>
                <w:sz w:val="22"/>
              </w:rPr>
            </w:pPr>
            <w:r w:rsidRPr="0034622C">
              <w:rPr>
                <w:rFonts w:ascii="HG丸ｺﾞｼｯｸM-PRO" w:eastAsia="HG丸ｺﾞｼｯｸM-PRO" w:hAnsi="HG丸ｺﾞｼｯｸM-PRO" w:hint="eastAsia"/>
                <w:sz w:val="22"/>
              </w:rPr>
              <w:t>□該当</w:t>
            </w:r>
            <w:r w:rsidR="005A4295" w:rsidRPr="0034622C">
              <w:rPr>
                <w:rFonts w:ascii="HG丸ｺﾞｼｯｸM-PRO" w:eastAsia="HG丸ｺﾞｼｯｸM-PRO" w:hAnsi="HG丸ｺﾞｼｯｸM-PRO" w:hint="eastAsia"/>
                <w:sz w:val="22"/>
              </w:rPr>
              <w:t>なし</w:t>
            </w:r>
          </w:p>
        </w:tc>
        <w:tc>
          <w:tcPr>
            <w:tcW w:w="2551" w:type="dxa"/>
            <w:tcBorders>
              <w:top w:val="single" w:sz="4" w:space="0" w:color="auto"/>
              <w:bottom w:val="dotted" w:sz="4" w:space="0" w:color="auto"/>
              <w:tr2bl w:val="nil"/>
            </w:tcBorders>
          </w:tcPr>
          <w:p w14:paraId="1CCBDF84" w14:textId="77777777" w:rsidR="0028553C" w:rsidRPr="0034622C" w:rsidRDefault="0028553C" w:rsidP="00B75CC6">
            <w:pPr>
              <w:rPr>
                <w:rFonts w:ascii="HG丸ｺﾞｼｯｸM-PRO" w:eastAsia="HG丸ｺﾞｼｯｸM-PRO" w:hAnsi="HG丸ｺﾞｼｯｸM-PRO"/>
                <w:sz w:val="22"/>
              </w:rPr>
            </w:pPr>
            <w:r w:rsidRPr="0034622C">
              <w:rPr>
                <w:rFonts w:ascii="HG丸ｺﾞｼｯｸM-PRO" w:eastAsia="HG丸ｺﾞｼｯｸM-PRO" w:hAnsi="HG丸ｺﾞｼｯｸM-PRO" w:hint="eastAsia"/>
                <w:sz w:val="22"/>
              </w:rPr>
              <w:t>□該当</w:t>
            </w:r>
            <w:r w:rsidR="005A4295" w:rsidRPr="0034622C">
              <w:rPr>
                <w:rFonts w:ascii="HG丸ｺﾞｼｯｸM-PRO" w:eastAsia="HG丸ｺﾞｼｯｸM-PRO" w:hAnsi="HG丸ｺﾞｼｯｸM-PRO" w:hint="eastAsia"/>
                <w:sz w:val="22"/>
              </w:rPr>
              <w:t>あり □</w:t>
            </w:r>
            <w:r w:rsidRPr="0034622C">
              <w:rPr>
                <w:rFonts w:ascii="HG丸ｺﾞｼｯｸM-PRO" w:eastAsia="HG丸ｺﾞｼｯｸM-PRO" w:hAnsi="HG丸ｺﾞｼｯｸM-PRO" w:hint="eastAsia"/>
                <w:sz w:val="22"/>
              </w:rPr>
              <w:t>該当</w:t>
            </w:r>
            <w:r w:rsidR="005A4295" w:rsidRPr="0034622C">
              <w:rPr>
                <w:rFonts w:ascii="HG丸ｺﾞｼｯｸM-PRO" w:eastAsia="HG丸ｺﾞｼｯｸM-PRO" w:hAnsi="HG丸ｺﾞｼｯｸM-PRO" w:hint="eastAsia"/>
                <w:sz w:val="22"/>
              </w:rPr>
              <w:t>なし</w:t>
            </w:r>
          </w:p>
        </w:tc>
        <w:tc>
          <w:tcPr>
            <w:tcW w:w="1985" w:type="dxa"/>
            <w:tcBorders>
              <w:top w:val="single" w:sz="4" w:space="0" w:color="auto"/>
              <w:bottom w:val="dotted" w:sz="4" w:space="0" w:color="auto"/>
            </w:tcBorders>
          </w:tcPr>
          <w:p w14:paraId="544A8BFD" w14:textId="77777777" w:rsidR="0028553C" w:rsidRPr="0034622C" w:rsidRDefault="0028553C" w:rsidP="00B75CC6">
            <w:pPr>
              <w:rPr>
                <w:rFonts w:ascii="HG丸ｺﾞｼｯｸM-PRO" w:eastAsia="HG丸ｺﾞｼｯｸM-PRO" w:hAnsi="HG丸ｺﾞｼｯｸM-PRO"/>
                <w:sz w:val="22"/>
              </w:rPr>
            </w:pPr>
          </w:p>
        </w:tc>
      </w:tr>
      <w:tr w:rsidR="0034622C" w:rsidRPr="0034622C" w14:paraId="2B7211B7" w14:textId="77777777" w:rsidTr="005A4295">
        <w:tc>
          <w:tcPr>
            <w:tcW w:w="2689" w:type="dxa"/>
            <w:tcBorders>
              <w:top w:val="dotted" w:sz="4" w:space="0" w:color="auto"/>
            </w:tcBorders>
          </w:tcPr>
          <w:p w14:paraId="7583E573" w14:textId="77777777" w:rsidR="0028553C" w:rsidRPr="0034622C" w:rsidRDefault="00FC02A8" w:rsidP="00FC02A8">
            <w:pPr>
              <w:rPr>
                <w:rFonts w:ascii="HG丸ｺﾞｼｯｸM-PRO" w:eastAsia="HG丸ｺﾞｼｯｸM-PRO" w:hAnsi="HG丸ｺﾞｼｯｸM-PRO"/>
                <w:sz w:val="17"/>
                <w:szCs w:val="17"/>
              </w:rPr>
            </w:pPr>
            <w:r w:rsidRPr="0034622C">
              <w:rPr>
                <w:rFonts w:ascii="HG丸ｺﾞｼｯｸM-PRO" w:eastAsia="HG丸ｺﾞｼｯｸM-PRO" w:hAnsi="HG丸ｺﾞｼｯｸM-PRO" w:hint="eastAsia"/>
                <w:sz w:val="17"/>
                <w:szCs w:val="17"/>
              </w:rPr>
              <w:t>洪水浸水想定区域（</w:t>
            </w:r>
            <w:r w:rsidR="0028553C" w:rsidRPr="0034622C">
              <w:rPr>
                <w:rFonts w:ascii="HG丸ｺﾞｼｯｸM-PRO" w:eastAsia="HG丸ｺﾞｼｯｸM-PRO" w:hAnsi="HG丸ｺﾞｼｯｸM-PRO" w:hint="eastAsia"/>
                <w:sz w:val="17"/>
                <w:szCs w:val="17"/>
              </w:rPr>
              <w:t>淀川水系</w:t>
            </w:r>
            <w:r w:rsidRPr="0034622C">
              <w:rPr>
                <w:rFonts w:ascii="HG丸ｺﾞｼｯｸM-PRO" w:eastAsia="HG丸ｺﾞｼｯｸM-PRO" w:hAnsi="HG丸ｺﾞｼｯｸM-PRO" w:hint="eastAsia"/>
                <w:sz w:val="17"/>
                <w:szCs w:val="17"/>
              </w:rPr>
              <w:t>）</w:t>
            </w:r>
          </w:p>
        </w:tc>
        <w:tc>
          <w:tcPr>
            <w:tcW w:w="1417" w:type="dxa"/>
            <w:tcBorders>
              <w:top w:val="dotted" w:sz="4" w:space="0" w:color="auto"/>
            </w:tcBorders>
          </w:tcPr>
          <w:p w14:paraId="60065873" w14:textId="77777777" w:rsidR="0028553C" w:rsidRPr="0034622C" w:rsidRDefault="005A4295" w:rsidP="00B75CC6">
            <w:pPr>
              <w:rPr>
                <w:rFonts w:ascii="HG丸ｺﾞｼｯｸM-PRO" w:eastAsia="HG丸ｺﾞｼｯｸM-PRO" w:hAnsi="HG丸ｺﾞｼｯｸM-PRO"/>
                <w:sz w:val="22"/>
              </w:rPr>
            </w:pPr>
            <w:r w:rsidRPr="0034622C">
              <w:rPr>
                <w:rFonts w:ascii="HG丸ｺﾞｼｯｸM-PRO" w:eastAsia="HG丸ｺﾞｼｯｸM-PRO" w:hAnsi="HG丸ｺﾞｼｯｸM-PRO" w:hint="eastAsia"/>
                <w:sz w:val="22"/>
              </w:rPr>
              <w:t>□該当あり</w:t>
            </w:r>
          </w:p>
        </w:tc>
        <w:tc>
          <w:tcPr>
            <w:tcW w:w="1418" w:type="dxa"/>
            <w:tcBorders>
              <w:top w:val="dotted" w:sz="4" w:space="0" w:color="auto"/>
            </w:tcBorders>
          </w:tcPr>
          <w:p w14:paraId="6E7C0E5D" w14:textId="77777777" w:rsidR="0028553C" w:rsidRPr="0034622C" w:rsidRDefault="0028553C" w:rsidP="00B75CC6">
            <w:pPr>
              <w:rPr>
                <w:rFonts w:ascii="HG丸ｺﾞｼｯｸM-PRO" w:eastAsia="HG丸ｺﾞｼｯｸM-PRO" w:hAnsi="HG丸ｺﾞｼｯｸM-PRO"/>
                <w:sz w:val="22"/>
              </w:rPr>
            </w:pPr>
            <w:r w:rsidRPr="0034622C">
              <w:rPr>
                <w:rFonts w:ascii="HG丸ｺﾞｼｯｸM-PRO" w:eastAsia="HG丸ｺﾞｼｯｸM-PRO" w:hAnsi="HG丸ｺﾞｼｯｸM-PRO" w:hint="eastAsia"/>
                <w:sz w:val="22"/>
              </w:rPr>
              <w:t>□該当</w:t>
            </w:r>
            <w:r w:rsidR="005A4295" w:rsidRPr="0034622C">
              <w:rPr>
                <w:rFonts w:ascii="HG丸ｺﾞｼｯｸM-PRO" w:eastAsia="HG丸ｺﾞｼｯｸM-PRO" w:hAnsi="HG丸ｺﾞｼｯｸM-PRO" w:hint="eastAsia"/>
                <w:sz w:val="22"/>
              </w:rPr>
              <w:t>なし</w:t>
            </w:r>
          </w:p>
        </w:tc>
        <w:tc>
          <w:tcPr>
            <w:tcW w:w="2551" w:type="dxa"/>
            <w:tcBorders>
              <w:top w:val="dotted" w:sz="4" w:space="0" w:color="auto"/>
              <w:bottom w:val="single" w:sz="4" w:space="0" w:color="auto"/>
              <w:tr2bl w:val="nil"/>
            </w:tcBorders>
          </w:tcPr>
          <w:p w14:paraId="283FF6C7" w14:textId="77777777" w:rsidR="0028553C" w:rsidRPr="0034622C" w:rsidRDefault="005A4295" w:rsidP="00B75CC6">
            <w:pPr>
              <w:rPr>
                <w:rFonts w:ascii="HG丸ｺﾞｼｯｸM-PRO" w:eastAsia="HG丸ｺﾞｼｯｸM-PRO" w:hAnsi="HG丸ｺﾞｼｯｸM-PRO"/>
                <w:sz w:val="22"/>
              </w:rPr>
            </w:pPr>
            <w:r w:rsidRPr="0034622C">
              <w:rPr>
                <w:rFonts w:ascii="HG丸ｺﾞｼｯｸM-PRO" w:eastAsia="HG丸ｺﾞｼｯｸM-PRO" w:hAnsi="HG丸ｺﾞｼｯｸM-PRO" w:hint="eastAsia"/>
                <w:sz w:val="22"/>
              </w:rPr>
              <w:t>□該当あり □</w:t>
            </w:r>
            <w:r w:rsidR="0028553C" w:rsidRPr="0034622C">
              <w:rPr>
                <w:rFonts w:ascii="HG丸ｺﾞｼｯｸM-PRO" w:eastAsia="HG丸ｺﾞｼｯｸM-PRO" w:hAnsi="HG丸ｺﾞｼｯｸM-PRO" w:hint="eastAsia"/>
                <w:sz w:val="22"/>
              </w:rPr>
              <w:t>該当</w:t>
            </w:r>
            <w:r w:rsidRPr="0034622C">
              <w:rPr>
                <w:rFonts w:ascii="HG丸ｺﾞｼｯｸM-PRO" w:eastAsia="HG丸ｺﾞｼｯｸM-PRO" w:hAnsi="HG丸ｺﾞｼｯｸM-PRO" w:hint="eastAsia"/>
                <w:sz w:val="22"/>
              </w:rPr>
              <w:t>なし</w:t>
            </w:r>
          </w:p>
        </w:tc>
        <w:tc>
          <w:tcPr>
            <w:tcW w:w="1985" w:type="dxa"/>
            <w:tcBorders>
              <w:top w:val="dotted" w:sz="4" w:space="0" w:color="auto"/>
            </w:tcBorders>
          </w:tcPr>
          <w:p w14:paraId="38EB06D6" w14:textId="77777777" w:rsidR="0028553C" w:rsidRPr="0034622C" w:rsidRDefault="0028553C" w:rsidP="00B75CC6">
            <w:pPr>
              <w:rPr>
                <w:rFonts w:ascii="HG丸ｺﾞｼｯｸM-PRO" w:eastAsia="HG丸ｺﾞｼｯｸM-PRO" w:hAnsi="HG丸ｺﾞｼｯｸM-PRO"/>
                <w:sz w:val="22"/>
              </w:rPr>
            </w:pPr>
          </w:p>
        </w:tc>
      </w:tr>
      <w:tr w:rsidR="0034622C" w:rsidRPr="0034622C" w14:paraId="17ED3179" w14:textId="77777777" w:rsidTr="005A4295">
        <w:tc>
          <w:tcPr>
            <w:tcW w:w="2689" w:type="dxa"/>
          </w:tcPr>
          <w:p w14:paraId="521E6861" w14:textId="77777777" w:rsidR="0028553C" w:rsidRPr="0034622C" w:rsidRDefault="0028553C" w:rsidP="00FC02A8">
            <w:pPr>
              <w:rPr>
                <w:rFonts w:ascii="HG丸ｺﾞｼｯｸM-PRO" w:eastAsia="HG丸ｺﾞｼｯｸM-PRO" w:hAnsi="HG丸ｺﾞｼｯｸM-PRO"/>
                <w:sz w:val="22"/>
              </w:rPr>
            </w:pPr>
            <w:r w:rsidRPr="0034622C">
              <w:rPr>
                <w:rFonts w:ascii="HG丸ｺﾞｼｯｸM-PRO" w:eastAsia="HG丸ｺﾞｼｯｸM-PRO" w:hAnsi="HG丸ｺﾞｼｯｸM-PRO" w:hint="eastAsia"/>
                <w:spacing w:val="12"/>
                <w:kern w:val="0"/>
                <w:sz w:val="22"/>
                <w:fitText w:val="2420" w:id="-710188032"/>
              </w:rPr>
              <w:t>雨水出水浸水想定区</w:t>
            </w:r>
            <w:r w:rsidRPr="0034622C">
              <w:rPr>
                <w:rFonts w:ascii="HG丸ｺﾞｼｯｸM-PRO" w:eastAsia="HG丸ｺﾞｼｯｸM-PRO" w:hAnsi="HG丸ｺﾞｼｯｸM-PRO" w:hint="eastAsia"/>
                <w:spacing w:val="2"/>
                <w:kern w:val="0"/>
                <w:sz w:val="22"/>
                <w:fitText w:val="2420" w:id="-710188032"/>
              </w:rPr>
              <w:t>域</w:t>
            </w:r>
          </w:p>
        </w:tc>
        <w:tc>
          <w:tcPr>
            <w:tcW w:w="1417" w:type="dxa"/>
          </w:tcPr>
          <w:p w14:paraId="73973557" w14:textId="77777777" w:rsidR="0028553C" w:rsidRPr="0034622C" w:rsidRDefault="005A4295" w:rsidP="00B75CC6">
            <w:pPr>
              <w:rPr>
                <w:rFonts w:ascii="HG丸ｺﾞｼｯｸM-PRO" w:eastAsia="HG丸ｺﾞｼｯｸM-PRO" w:hAnsi="HG丸ｺﾞｼｯｸM-PRO"/>
                <w:sz w:val="22"/>
              </w:rPr>
            </w:pPr>
            <w:r w:rsidRPr="0034622C">
              <w:rPr>
                <w:rFonts w:ascii="HG丸ｺﾞｼｯｸM-PRO" w:eastAsia="HG丸ｺﾞｼｯｸM-PRO" w:hAnsi="HG丸ｺﾞｼｯｸM-PRO" w:hint="eastAsia"/>
                <w:sz w:val="22"/>
              </w:rPr>
              <w:t>□該当あり</w:t>
            </w:r>
          </w:p>
        </w:tc>
        <w:tc>
          <w:tcPr>
            <w:tcW w:w="1418" w:type="dxa"/>
          </w:tcPr>
          <w:p w14:paraId="0AE63E39" w14:textId="77777777" w:rsidR="0028553C" w:rsidRPr="0034622C" w:rsidRDefault="0028553C" w:rsidP="00B75CC6">
            <w:pPr>
              <w:rPr>
                <w:rFonts w:ascii="HG丸ｺﾞｼｯｸM-PRO" w:eastAsia="HG丸ｺﾞｼｯｸM-PRO" w:hAnsi="HG丸ｺﾞｼｯｸM-PRO"/>
                <w:sz w:val="22"/>
              </w:rPr>
            </w:pPr>
            <w:r w:rsidRPr="0034622C">
              <w:rPr>
                <w:rFonts w:ascii="HG丸ｺﾞｼｯｸM-PRO" w:eastAsia="HG丸ｺﾞｼｯｸM-PRO" w:hAnsi="HG丸ｺﾞｼｯｸM-PRO" w:hint="eastAsia"/>
                <w:sz w:val="22"/>
              </w:rPr>
              <w:t>□該当</w:t>
            </w:r>
            <w:r w:rsidR="005A4295" w:rsidRPr="0034622C">
              <w:rPr>
                <w:rFonts w:ascii="HG丸ｺﾞｼｯｸM-PRO" w:eastAsia="HG丸ｺﾞｼｯｸM-PRO" w:hAnsi="HG丸ｺﾞｼｯｸM-PRO" w:hint="eastAsia"/>
                <w:sz w:val="22"/>
              </w:rPr>
              <w:t>なし</w:t>
            </w:r>
          </w:p>
        </w:tc>
        <w:tc>
          <w:tcPr>
            <w:tcW w:w="2551" w:type="dxa"/>
            <w:tcBorders>
              <w:tl2br w:val="single" w:sz="4" w:space="0" w:color="auto"/>
              <w:tr2bl w:val="nil"/>
            </w:tcBorders>
          </w:tcPr>
          <w:p w14:paraId="3DEDCEAC" w14:textId="77777777" w:rsidR="0028553C" w:rsidRPr="0034622C" w:rsidRDefault="0028553C" w:rsidP="00B75CC6">
            <w:pPr>
              <w:rPr>
                <w:rFonts w:ascii="HG丸ｺﾞｼｯｸM-PRO" w:eastAsia="HG丸ｺﾞｼｯｸM-PRO" w:hAnsi="HG丸ｺﾞｼｯｸM-PRO"/>
                <w:sz w:val="22"/>
              </w:rPr>
            </w:pPr>
          </w:p>
        </w:tc>
        <w:tc>
          <w:tcPr>
            <w:tcW w:w="1985" w:type="dxa"/>
          </w:tcPr>
          <w:p w14:paraId="671E7EA3" w14:textId="77777777" w:rsidR="0028553C" w:rsidRPr="0034622C" w:rsidRDefault="0028553C" w:rsidP="00B75CC6">
            <w:pPr>
              <w:rPr>
                <w:rFonts w:ascii="HG丸ｺﾞｼｯｸM-PRO" w:eastAsia="HG丸ｺﾞｼｯｸM-PRO" w:hAnsi="HG丸ｺﾞｼｯｸM-PRO"/>
                <w:sz w:val="22"/>
              </w:rPr>
            </w:pPr>
          </w:p>
        </w:tc>
      </w:tr>
      <w:tr w:rsidR="0034622C" w:rsidRPr="0034622C" w14:paraId="0C9B2CD8" w14:textId="77777777" w:rsidTr="005A4295">
        <w:tc>
          <w:tcPr>
            <w:tcW w:w="2689" w:type="dxa"/>
          </w:tcPr>
          <w:p w14:paraId="018FA4E9" w14:textId="77777777" w:rsidR="0028553C" w:rsidRPr="0034622C" w:rsidRDefault="0028553C" w:rsidP="00FC02A8">
            <w:pPr>
              <w:rPr>
                <w:rFonts w:ascii="HG丸ｺﾞｼｯｸM-PRO" w:eastAsia="HG丸ｺﾞｼｯｸM-PRO" w:hAnsi="HG丸ｺﾞｼｯｸM-PRO"/>
                <w:sz w:val="22"/>
              </w:rPr>
            </w:pPr>
            <w:r w:rsidRPr="0034622C">
              <w:rPr>
                <w:rFonts w:ascii="HG丸ｺﾞｼｯｸM-PRO" w:eastAsia="HG丸ｺﾞｼｯｸM-PRO" w:hAnsi="HG丸ｺﾞｼｯｸM-PRO" w:hint="eastAsia"/>
                <w:spacing w:val="47"/>
                <w:kern w:val="0"/>
                <w:sz w:val="22"/>
                <w:fitText w:val="2420" w:id="-710188285"/>
              </w:rPr>
              <w:t>高潮浸水想定区</w:t>
            </w:r>
            <w:r w:rsidRPr="0034622C">
              <w:rPr>
                <w:rFonts w:ascii="HG丸ｺﾞｼｯｸM-PRO" w:eastAsia="HG丸ｺﾞｼｯｸM-PRO" w:hAnsi="HG丸ｺﾞｼｯｸM-PRO" w:hint="eastAsia"/>
                <w:spacing w:val="1"/>
                <w:kern w:val="0"/>
                <w:sz w:val="22"/>
                <w:fitText w:val="2420" w:id="-710188285"/>
              </w:rPr>
              <w:t>域</w:t>
            </w:r>
          </w:p>
        </w:tc>
        <w:tc>
          <w:tcPr>
            <w:tcW w:w="1417" w:type="dxa"/>
          </w:tcPr>
          <w:p w14:paraId="7EB629BA" w14:textId="77777777" w:rsidR="0028553C" w:rsidRPr="0034622C" w:rsidRDefault="005A4295" w:rsidP="00B75CC6">
            <w:pPr>
              <w:rPr>
                <w:rFonts w:ascii="HG丸ｺﾞｼｯｸM-PRO" w:eastAsia="HG丸ｺﾞｼｯｸM-PRO" w:hAnsi="HG丸ｺﾞｼｯｸM-PRO"/>
                <w:sz w:val="22"/>
              </w:rPr>
            </w:pPr>
            <w:r w:rsidRPr="0034622C">
              <w:rPr>
                <w:rFonts w:ascii="HG丸ｺﾞｼｯｸM-PRO" w:eastAsia="HG丸ｺﾞｼｯｸM-PRO" w:hAnsi="HG丸ｺﾞｼｯｸM-PRO" w:hint="eastAsia"/>
                <w:sz w:val="22"/>
              </w:rPr>
              <w:t>□該当あり</w:t>
            </w:r>
          </w:p>
        </w:tc>
        <w:tc>
          <w:tcPr>
            <w:tcW w:w="1418" w:type="dxa"/>
          </w:tcPr>
          <w:p w14:paraId="2D6BAF6C" w14:textId="77777777" w:rsidR="0028553C" w:rsidRPr="0034622C" w:rsidRDefault="0028553C" w:rsidP="00B75CC6">
            <w:pPr>
              <w:rPr>
                <w:rFonts w:ascii="HG丸ｺﾞｼｯｸM-PRO" w:eastAsia="HG丸ｺﾞｼｯｸM-PRO" w:hAnsi="HG丸ｺﾞｼｯｸM-PRO"/>
                <w:sz w:val="22"/>
              </w:rPr>
            </w:pPr>
            <w:r w:rsidRPr="0034622C">
              <w:rPr>
                <w:rFonts w:ascii="HG丸ｺﾞｼｯｸM-PRO" w:eastAsia="HG丸ｺﾞｼｯｸM-PRO" w:hAnsi="HG丸ｺﾞｼｯｸM-PRO" w:hint="eastAsia"/>
                <w:sz w:val="22"/>
              </w:rPr>
              <w:t>□該当</w:t>
            </w:r>
            <w:r w:rsidR="005A4295" w:rsidRPr="0034622C">
              <w:rPr>
                <w:rFonts w:ascii="HG丸ｺﾞｼｯｸM-PRO" w:eastAsia="HG丸ｺﾞｼｯｸM-PRO" w:hAnsi="HG丸ｺﾞｼｯｸM-PRO" w:hint="eastAsia"/>
                <w:sz w:val="22"/>
              </w:rPr>
              <w:t>なし</w:t>
            </w:r>
          </w:p>
        </w:tc>
        <w:tc>
          <w:tcPr>
            <w:tcW w:w="2551" w:type="dxa"/>
            <w:tcBorders>
              <w:tl2br w:val="single" w:sz="4" w:space="0" w:color="auto"/>
              <w:tr2bl w:val="nil"/>
            </w:tcBorders>
          </w:tcPr>
          <w:p w14:paraId="17358200" w14:textId="77777777" w:rsidR="0028553C" w:rsidRPr="0034622C" w:rsidRDefault="0028553C" w:rsidP="00B75CC6">
            <w:pPr>
              <w:rPr>
                <w:rFonts w:ascii="HG丸ｺﾞｼｯｸM-PRO" w:eastAsia="HG丸ｺﾞｼｯｸM-PRO" w:hAnsi="HG丸ｺﾞｼｯｸM-PRO"/>
                <w:sz w:val="22"/>
              </w:rPr>
            </w:pPr>
          </w:p>
        </w:tc>
        <w:tc>
          <w:tcPr>
            <w:tcW w:w="1985" w:type="dxa"/>
          </w:tcPr>
          <w:p w14:paraId="7AC90394" w14:textId="77777777" w:rsidR="0028553C" w:rsidRPr="0034622C" w:rsidRDefault="0028553C" w:rsidP="00B75CC6">
            <w:pPr>
              <w:rPr>
                <w:rFonts w:ascii="HG丸ｺﾞｼｯｸM-PRO" w:eastAsia="HG丸ｺﾞｼｯｸM-PRO" w:hAnsi="HG丸ｺﾞｼｯｸM-PRO"/>
                <w:sz w:val="22"/>
              </w:rPr>
            </w:pPr>
          </w:p>
        </w:tc>
      </w:tr>
      <w:tr w:rsidR="0034622C" w:rsidRPr="0034622C" w14:paraId="6A713FAC" w14:textId="77777777" w:rsidTr="005A4295">
        <w:tc>
          <w:tcPr>
            <w:tcW w:w="2689" w:type="dxa"/>
          </w:tcPr>
          <w:p w14:paraId="3814197C" w14:textId="77777777" w:rsidR="0028553C" w:rsidRPr="0034622C" w:rsidRDefault="0028553C" w:rsidP="00FC02A8">
            <w:pPr>
              <w:rPr>
                <w:rFonts w:ascii="HG丸ｺﾞｼｯｸM-PRO" w:eastAsia="HG丸ｺﾞｼｯｸM-PRO" w:hAnsi="HG丸ｺﾞｼｯｸM-PRO"/>
                <w:sz w:val="22"/>
              </w:rPr>
            </w:pPr>
            <w:r w:rsidRPr="0034622C">
              <w:rPr>
                <w:rFonts w:ascii="HG丸ｺﾞｼｯｸM-PRO" w:eastAsia="HG丸ｺﾞｼｯｸM-PRO" w:hAnsi="HG丸ｺﾞｼｯｸM-PRO" w:hint="eastAsia"/>
                <w:spacing w:val="110"/>
                <w:kern w:val="0"/>
                <w:sz w:val="22"/>
                <w:fitText w:val="2420" w:id="-710188286"/>
              </w:rPr>
              <w:t>津波浸水想</w:t>
            </w:r>
            <w:r w:rsidRPr="0034622C">
              <w:rPr>
                <w:rFonts w:ascii="HG丸ｺﾞｼｯｸM-PRO" w:eastAsia="HG丸ｺﾞｼｯｸM-PRO" w:hAnsi="HG丸ｺﾞｼｯｸM-PRO" w:hint="eastAsia"/>
                <w:kern w:val="0"/>
                <w:sz w:val="22"/>
                <w:fitText w:val="2420" w:id="-710188286"/>
              </w:rPr>
              <w:t>定</w:t>
            </w:r>
          </w:p>
        </w:tc>
        <w:tc>
          <w:tcPr>
            <w:tcW w:w="1417" w:type="dxa"/>
          </w:tcPr>
          <w:p w14:paraId="76227AAB" w14:textId="77777777" w:rsidR="0028553C" w:rsidRPr="0034622C" w:rsidRDefault="005A4295" w:rsidP="00B75CC6">
            <w:pPr>
              <w:rPr>
                <w:rFonts w:ascii="HG丸ｺﾞｼｯｸM-PRO" w:eastAsia="HG丸ｺﾞｼｯｸM-PRO" w:hAnsi="HG丸ｺﾞｼｯｸM-PRO"/>
                <w:sz w:val="22"/>
              </w:rPr>
            </w:pPr>
            <w:r w:rsidRPr="0034622C">
              <w:rPr>
                <w:rFonts w:ascii="HG丸ｺﾞｼｯｸM-PRO" w:eastAsia="HG丸ｺﾞｼｯｸM-PRO" w:hAnsi="HG丸ｺﾞｼｯｸM-PRO" w:hint="eastAsia"/>
                <w:sz w:val="22"/>
              </w:rPr>
              <w:t>□該当あり</w:t>
            </w:r>
          </w:p>
        </w:tc>
        <w:tc>
          <w:tcPr>
            <w:tcW w:w="1418" w:type="dxa"/>
          </w:tcPr>
          <w:p w14:paraId="23C8DD0C" w14:textId="77777777" w:rsidR="0028553C" w:rsidRPr="0034622C" w:rsidRDefault="0028553C" w:rsidP="00B75CC6">
            <w:pPr>
              <w:rPr>
                <w:rFonts w:ascii="HG丸ｺﾞｼｯｸM-PRO" w:eastAsia="HG丸ｺﾞｼｯｸM-PRO" w:hAnsi="HG丸ｺﾞｼｯｸM-PRO"/>
                <w:sz w:val="22"/>
              </w:rPr>
            </w:pPr>
            <w:r w:rsidRPr="0034622C">
              <w:rPr>
                <w:rFonts w:ascii="HG丸ｺﾞｼｯｸM-PRO" w:eastAsia="HG丸ｺﾞｼｯｸM-PRO" w:hAnsi="HG丸ｺﾞｼｯｸM-PRO" w:hint="eastAsia"/>
                <w:sz w:val="22"/>
              </w:rPr>
              <w:t>□該当</w:t>
            </w:r>
            <w:r w:rsidR="005A4295" w:rsidRPr="0034622C">
              <w:rPr>
                <w:rFonts w:ascii="HG丸ｺﾞｼｯｸM-PRO" w:eastAsia="HG丸ｺﾞｼｯｸM-PRO" w:hAnsi="HG丸ｺﾞｼｯｸM-PRO" w:hint="eastAsia"/>
                <w:sz w:val="22"/>
              </w:rPr>
              <w:t>なし</w:t>
            </w:r>
          </w:p>
        </w:tc>
        <w:tc>
          <w:tcPr>
            <w:tcW w:w="2551" w:type="dxa"/>
            <w:tcBorders>
              <w:tl2br w:val="single" w:sz="4" w:space="0" w:color="auto"/>
              <w:tr2bl w:val="nil"/>
            </w:tcBorders>
          </w:tcPr>
          <w:p w14:paraId="6BD4D0A0" w14:textId="77777777" w:rsidR="0028553C" w:rsidRPr="0034622C" w:rsidRDefault="0028553C" w:rsidP="00B75CC6">
            <w:pPr>
              <w:rPr>
                <w:rFonts w:ascii="HG丸ｺﾞｼｯｸM-PRO" w:eastAsia="HG丸ｺﾞｼｯｸM-PRO" w:hAnsi="HG丸ｺﾞｼｯｸM-PRO"/>
                <w:sz w:val="22"/>
              </w:rPr>
            </w:pPr>
          </w:p>
        </w:tc>
        <w:tc>
          <w:tcPr>
            <w:tcW w:w="1985" w:type="dxa"/>
          </w:tcPr>
          <w:p w14:paraId="5E547DF6" w14:textId="77777777" w:rsidR="0028553C" w:rsidRPr="0034622C" w:rsidRDefault="0028553C" w:rsidP="00B75CC6">
            <w:pPr>
              <w:rPr>
                <w:rFonts w:ascii="HG丸ｺﾞｼｯｸM-PRO" w:eastAsia="HG丸ｺﾞｼｯｸM-PRO" w:hAnsi="HG丸ｺﾞｼｯｸM-PRO"/>
                <w:sz w:val="22"/>
              </w:rPr>
            </w:pPr>
          </w:p>
        </w:tc>
      </w:tr>
    </w:tbl>
    <w:p w14:paraId="15A4AC9D" w14:textId="77777777" w:rsidR="00487034" w:rsidRDefault="00487034" w:rsidP="008960A2"/>
    <w:p w14:paraId="697EB190" w14:textId="77777777" w:rsidR="00487034" w:rsidRDefault="00487034" w:rsidP="00487034"/>
    <w:p w14:paraId="3C6ED9CC" w14:textId="77777777" w:rsidR="00C376AA" w:rsidRPr="00487034" w:rsidRDefault="00C376AA" w:rsidP="00487034">
      <w:pPr>
        <w:sectPr w:rsidR="00C376AA" w:rsidRPr="00487034" w:rsidSect="00DB186B">
          <w:type w:val="continuous"/>
          <w:pgSz w:w="11906" w:h="16838" w:code="9"/>
          <w:pgMar w:top="1701" w:right="1418" w:bottom="1134" w:left="1418" w:header="851" w:footer="567" w:gutter="0"/>
          <w:cols w:space="425"/>
          <w:docGrid w:type="lines" w:linePitch="326"/>
        </w:sectPr>
      </w:pPr>
    </w:p>
    <w:p w14:paraId="03A643F3" w14:textId="77777777" w:rsidR="004B6591" w:rsidRPr="004076AB" w:rsidRDefault="004B6591" w:rsidP="004B6591">
      <w:pPr>
        <w:snapToGrid w:val="0"/>
        <w:rPr>
          <w:b/>
          <w:sz w:val="28"/>
        </w:rPr>
      </w:pPr>
      <w:r>
        <w:rPr>
          <w:noProof/>
        </w:rPr>
        <w:lastRenderedPageBreak/>
        <mc:AlternateContent>
          <mc:Choice Requires="wps">
            <w:drawing>
              <wp:anchor distT="0" distB="0" distL="114300" distR="114300" simplePos="0" relativeHeight="251836416" behindDoc="0" locked="0" layoutInCell="1" allowOverlap="1" wp14:anchorId="522F188F" wp14:editId="73CE1118">
                <wp:simplePos x="0" y="0"/>
                <wp:positionH relativeFrom="column">
                  <wp:posOffset>5500370</wp:posOffset>
                </wp:positionH>
                <wp:positionV relativeFrom="paragraph">
                  <wp:posOffset>-575310</wp:posOffset>
                </wp:positionV>
                <wp:extent cx="735965" cy="381000"/>
                <wp:effectExtent l="9525" t="9525" r="6985" b="9525"/>
                <wp:wrapNone/>
                <wp:docPr id="737"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14:paraId="09669CAA" w14:textId="77777777" w:rsidR="005A4295" w:rsidRPr="00CF382B" w:rsidRDefault="005A4295" w:rsidP="004B6591">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様式２</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F188F" id="テキスト ボックス 39" o:spid="_x0000_s1048" type="#_x0000_t202" style="position:absolute;left:0;text-align:left;margin-left:433.1pt;margin-top:-45.3pt;width:57.95pt;height:3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GsFwIAACkEAAAOAAAAZHJzL2Uyb0RvYy54bWysU9uO0zAQfUfiHyy/06Rd7bZEm66WLkVI&#10;y0Va+ADHcRILx2PGbpPy9YydXmCReED4wZrx5cyZMzO3d2Nv2F6h12BLPp/lnCkroda2LfnXL9tX&#10;K858ELYWBqwq+UF5frd++eJ2cIVaQAemVsgIxPpicCXvQnBFlnnZqV74GThl6bIB7EUgF9usRjEQ&#10;em+yRZ7fZANg7RCk8p5OH6ZLvk74TaNk+NQ0XgVmSk7cQtox7VXcs/WtKFoUrtPySEP8A4teaEtB&#10;z1APIgi2Q/0HVK8lgocmzCT0GTSNlirlQNnM82fZPHXCqZQLiePdWSb//2Dlx/2T+4wsjG9gpAKm&#10;JLx7BPnNMwubTthW3SPC0ClRU+B5lCwbnC+OX6PUvvARpBo+QE1FFrsACWhssI+qUJ6M0KkAh7Po&#10;agxM0uHy6vr1zTVnkq6uVvM8T0XJRHH67NCHdwp6Fo2SI9U0gYv9ow+RjChOT2IsD0bXW21McrCt&#10;NgbZXlD9t2kl/s+eGcsGSm2xpOB/xyB6F4a/hep1oE42ui/56vxIFFG2t7ZOfRaENpNNnI096hil&#10;m0QMYzUyXZd8sYgso64V1AdSFmHqXJo0MjrAH5wN1LUl9993AhVn5r2l6sQWT8aShoMcPJ1WJ0NY&#10;Sd9LLgNyNjmbMA3EzqFuO8KfusDCPdWx0UnjC5cja+rHJP1xdmLD/+qnV5cJX/8EAAD//wMAUEsD&#10;BBQABgAIAAAAIQCSusHi4QAAAAsBAAAPAAAAZHJzL2Rvd25yZXYueG1sTI/BToNAEIbvJr7DZky8&#10;mHYpRgRkaUxjL15U6gNslylQ2VnCblvw6R1Pepx/vvzzTbGebC/OOPrOkYLVMgKBZFzdUaPgc7dd&#10;pCB80FTr3hEqmNHDury+KnReuwt94LkKjeAS8rlW0IYw5FJ606LVfukGJN4d3Gh14HFsZD3qC5fb&#10;XsZRlEirO+ILrR5w06L5qk5WwePx4eXt7nv7brKde50PtjLzcaPU7c30/AQi4BT+YPjVZ3Uo2Wnv&#10;TlR70StIkyRmVMEiixIQTGRpvAKx5+SeE1kW8v8P5Q8AAAD//wMAUEsBAi0AFAAGAAgAAAAhALaD&#10;OJL+AAAA4QEAABMAAAAAAAAAAAAAAAAAAAAAAFtDb250ZW50X1R5cGVzXS54bWxQSwECLQAUAAYA&#10;CAAAACEAOP0h/9YAAACUAQAACwAAAAAAAAAAAAAAAAAvAQAAX3JlbHMvLnJlbHNQSwECLQAUAAYA&#10;CAAAACEA47UxrBcCAAApBAAADgAAAAAAAAAAAAAAAAAuAgAAZHJzL2Uyb0RvYy54bWxQSwECLQAU&#10;AAYACAAAACEAkrrB4uEAAAALAQAADwAAAAAAAAAAAAAAAABxBAAAZHJzL2Rvd25yZXYueG1sUEsF&#10;BgAAAAAEAAQA8wAAAH8FAAAAAA==&#10;" strokeweight="1pt">
                <v:textbox inset="0,2mm,0,0">
                  <w:txbxContent>
                    <w:p w14:paraId="09669CAA" w14:textId="77777777" w:rsidR="005A4295" w:rsidRPr="00CF382B" w:rsidRDefault="005A4295" w:rsidP="004B6591">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様式２</w:t>
                      </w:r>
                    </w:p>
                  </w:txbxContent>
                </v:textbox>
              </v:shape>
            </w:pict>
          </mc:Fallback>
        </mc:AlternateContent>
      </w:r>
      <w:r>
        <w:rPr>
          <w:rFonts w:hint="eastAsia"/>
          <w:b/>
          <w:sz w:val="28"/>
        </w:rPr>
        <w:t>５</w:t>
      </w:r>
      <w:r w:rsidRPr="001E17BA">
        <w:rPr>
          <w:rFonts w:hint="eastAsia"/>
          <w:b/>
          <w:sz w:val="28"/>
        </w:rPr>
        <w:t xml:space="preserve">　防災体制</w:t>
      </w:r>
    </w:p>
    <w:p w14:paraId="1C8976C7" w14:textId="77777777" w:rsidR="004B6591" w:rsidRDefault="004B6591" w:rsidP="004B6591">
      <w:pPr>
        <w:ind w:leftChars="100" w:left="210" w:firstLineChars="100" w:firstLine="210"/>
      </w:pPr>
      <w:r w:rsidRPr="001E17BA">
        <w:rPr>
          <w:rFonts w:hint="eastAsia"/>
        </w:rPr>
        <w:t>連絡体制及び対策本部は、以下のとおり設置する</w:t>
      </w:r>
      <w:r w:rsidRPr="004076AB">
        <w:rPr>
          <w:rFonts w:hint="eastAsia"/>
        </w:rPr>
        <w:t>。</w:t>
      </w:r>
    </w:p>
    <w:p w14:paraId="609E7E4B" w14:textId="77777777" w:rsidR="00605ADD" w:rsidRDefault="00605ADD" w:rsidP="004B6591">
      <w:pPr>
        <w:ind w:leftChars="100" w:left="210" w:firstLineChars="100" w:firstLine="210"/>
      </w:pPr>
    </w:p>
    <w:p w14:paraId="3B5FE075" w14:textId="77777777" w:rsidR="004B6591" w:rsidRPr="003D348E" w:rsidRDefault="00605ADD" w:rsidP="003D348E">
      <w:pPr>
        <w:snapToGrid w:val="0"/>
        <w:jc w:val="center"/>
        <w:rPr>
          <w:sz w:val="28"/>
        </w:rPr>
      </w:pPr>
      <w:r>
        <w:rPr>
          <w:rFonts w:eastAsia="HG丸ｺﾞｼｯｸM-PRO" w:hAnsi="HG丸ｺﾞｼｯｸM-PRO"/>
          <w:noProof/>
          <w:sz w:val="22"/>
        </w:rPr>
        <mc:AlternateContent>
          <mc:Choice Requires="wps">
            <w:drawing>
              <wp:anchor distT="0" distB="0" distL="114300" distR="114300" simplePos="0" relativeHeight="251843584" behindDoc="0" locked="0" layoutInCell="1" allowOverlap="1" wp14:anchorId="4372BC2E" wp14:editId="23AA114C">
                <wp:simplePos x="0" y="0"/>
                <wp:positionH relativeFrom="column">
                  <wp:posOffset>-386080</wp:posOffset>
                </wp:positionH>
                <wp:positionV relativeFrom="paragraph">
                  <wp:posOffset>282575</wp:posOffset>
                </wp:positionV>
                <wp:extent cx="2003425" cy="317500"/>
                <wp:effectExtent l="19050" t="19050" r="15875" b="26035"/>
                <wp:wrapNone/>
                <wp:docPr id="52255"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7500"/>
                        </a:xfrm>
                        <a:prstGeom prst="rect">
                          <a:avLst/>
                        </a:prstGeom>
                        <a:solidFill>
                          <a:srgbClr val="FFFFFF"/>
                        </a:solidFill>
                        <a:ln w="28575">
                          <a:solidFill>
                            <a:srgbClr val="000000"/>
                          </a:solidFill>
                          <a:miter lim="800000"/>
                          <a:headEnd/>
                          <a:tailEnd/>
                        </a:ln>
                      </wps:spPr>
                      <wps:txbx>
                        <w:txbxContent>
                          <w:p w14:paraId="2902A89C" w14:textId="77777777" w:rsidR="005A4295" w:rsidRPr="001E17BA" w:rsidRDefault="005A4295"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sidRPr="00CF382B">
                              <w:rPr>
                                <w:rFonts w:ascii="HG丸ｺﾞｼｯｸM-PRO" w:eastAsia="HG丸ｺﾞｼｯｸM-PRO" w:hAnsi="HG丸ｺﾞｼｯｸM-PRO" w:cs="Times New Roman" w:hint="eastAsia"/>
                                <w:color w:val="000000"/>
                                <w:kern w:val="24"/>
                                <w:szCs w:val="30"/>
                              </w:rPr>
                              <w:t>体制確立の判断時期</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72BC2E" id="テキスト ボックス 79" o:spid="_x0000_s1049" type="#_x0000_t202" style="position:absolute;left:0;text-align:left;margin-left:-30.4pt;margin-top:22.25pt;width:157.75pt;height: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RzFgIAACwEAAAOAAAAZHJzL2Uyb0RvYy54bWysU9uO0zAQfUfiHyy/06Ttlq2ipqulSxHS&#10;siAtfIDjOI2F4zFjt0n5esZO210t8ILwgzW+nTlz5nh1M3SGHRR6Dbbk00nOmbISam13Jf/2dftm&#10;yZkPwtbCgFUlPyrPb9avX616V6gZtGBqhYxArC96V/I2BFdkmZet6oSfgFOWDhvATgRa4i6rUfSE&#10;3plsludvsx6wdghSeU+7d+MhXyf8plEyfG4arwIzJSduIc2Y5irO2Xolih0K12p5oiH+gUUntKWk&#10;F6g7EQTbo/4NqtMSwUMTJhK6DJpGS5VqoGqm+YtqHlvhVKqFxPHuIpP/f7Dy4fDoviALwzsYqIGp&#10;CO/uQX73zMKmFXanbhGhb5WoKfE0Spb1zhenp1FqX/gIUvWfoKYmi32ABDQ02EVVqE5G6NSA40V0&#10;NQQmaZO6OL+aLTiTdDafXi/y1JVMFOfXDn34oKBjMSg5UlMTujjc+xDZiOJ8JSbzYHS91cakBe6q&#10;jUF2EGSAbRqpgBfXjGU9UVkurhejAn/FyNP4E0anA1nZ6K7ky8slUUTd3ts6GS0IbcaYOBt7EjJq&#10;N6oYhmpguiYm85ghCltBfSRpEUbr0lejoAX8yVlPti25/7EXqDgzHy21J3o8BVeL6xkt8LxbPd8V&#10;VhJEyQNnY7gJ45/YO9S7ljKcjXBLrdzqpPITmxNvsmQS//R9ouefr9Otp0++/gUAAP//AwBQSwME&#10;FAAGAAgAAAAhALgOcA3gAAAACQEAAA8AAABkcnMvZG93bnJldi54bWxMj8FOwzAQRO9I/IO1SNxa&#10;h8otELKpqkJPFaooIMRta5skIl5Hsdukf485wXFnRzNviuXoWnGyfWg8I9xMMxCWtTcNVwhvr5vJ&#10;HYgQiQ21ni3C2QZYlpcXBeXGD/xiT/tYiRTCISeEOsYulzLo2joKU99ZTr8v3zuK6ewraXoaUrhr&#10;5SzLFtJRw6mhps6ua6u/90eH8KR2W3r81B9rfX4fN+p5Jbe7AfH6alw9gIh2jH9m+MVP6FAmpoM/&#10;sgmiRZgssoQeEZSag0iG2Vzdgjgg3CdBloX8v6D8AQAA//8DAFBLAQItABQABgAIAAAAIQC2gziS&#10;/gAAAOEBAAATAAAAAAAAAAAAAAAAAAAAAABbQ29udGVudF9UeXBlc10ueG1sUEsBAi0AFAAGAAgA&#10;AAAhADj9If/WAAAAlAEAAAsAAAAAAAAAAAAAAAAALwEAAF9yZWxzLy5yZWxzUEsBAi0AFAAGAAgA&#10;AAAhAAHChHMWAgAALAQAAA4AAAAAAAAAAAAAAAAALgIAAGRycy9lMm9Eb2MueG1sUEsBAi0AFAAG&#10;AAgAAAAhALgOcA3gAAAACQEAAA8AAAAAAAAAAAAAAAAAcAQAAGRycy9kb3ducmV2LnhtbFBLBQYA&#10;AAAABAAEAPMAAAB9BQAAAAA=&#10;" strokeweight="2.25pt">
                <v:textbox style="mso-fit-shape-to-text:t" inset="0,,0">
                  <w:txbxContent>
                    <w:p w14:paraId="2902A89C" w14:textId="77777777" w:rsidR="005A4295" w:rsidRPr="001E17BA" w:rsidRDefault="005A4295"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sidRPr="00CF382B">
                        <w:rPr>
                          <w:rFonts w:ascii="HG丸ｺﾞｼｯｸM-PRO" w:eastAsia="HG丸ｺﾞｼｯｸM-PRO" w:hAnsi="HG丸ｺﾞｼｯｸM-PRO" w:cs="Times New Roman" w:hint="eastAsia"/>
                          <w:color w:val="000000"/>
                          <w:kern w:val="24"/>
                          <w:szCs w:val="30"/>
                        </w:rPr>
                        <w:t>体制確立の判断時期</w:t>
                      </w:r>
                    </w:p>
                  </w:txbxContent>
                </v:textbox>
              </v:shape>
            </w:pict>
          </mc:Fallback>
        </mc:AlternateContent>
      </w:r>
      <w:r w:rsidR="004B6591" w:rsidRPr="001E17BA">
        <w:rPr>
          <w:rFonts w:hint="eastAsia"/>
          <w:sz w:val="28"/>
        </w:rPr>
        <w:t>【防災体制確立の判断時期及び役割分担】</w:t>
      </w:r>
    </w:p>
    <w:p w14:paraId="6832C0D8" w14:textId="77777777" w:rsidR="004B6591" w:rsidRPr="004076AB" w:rsidRDefault="00605ADD" w:rsidP="004B6591">
      <w:pPr>
        <w:snapToGrid w:val="0"/>
        <w:rPr>
          <w:rFonts w:eastAsia="HG丸ｺﾞｼｯｸM-PRO" w:hAnsi="HG丸ｺﾞｼｯｸM-PRO"/>
          <w:sz w:val="22"/>
        </w:rPr>
      </w:pPr>
      <w:r>
        <w:rPr>
          <w:noProof/>
        </w:rPr>
        <mc:AlternateContent>
          <mc:Choice Requires="wps">
            <w:drawing>
              <wp:anchor distT="0" distB="0" distL="114300" distR="114300" simplePos="0" relativeHeight="251846656" behindDoc="0" locked="0" layoutInCell="1" allowOverlap="1" wp14:anchorId="4E664941" wp14:editId="451528BE">
                <wp:simplePos x="0" y="0"/>
                <wp:positionH relativeFrom="column">
                  <wp:posOffset>4644390</wp:posOffset>
                </wp:positionH>
                <wp:positionV relativeFrom="paragraph">
                  <wp:posOffset>46990</wp:posOffset>
                </wp:positionV>
                <wp:extent cx="1273810" cy="317500"/>
                <wp:effectExtent l="19050" t="19050" r="21590" b="26035"/>
                <wp:wrapNone/>
                <wp:docPr id="59"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317500"/>
                        </a:xfrm>
                        <a:prstGeom prst="rect">
                          <a:avLst/>
                        </a:prstGeom>
                        <a:solidFill>
                          <a:srgbClr val="FFFFFF"/>
                        </a:solidFill>
                        <a:ln w="28575">
                          <a:solidFill>
                            <a:srgbClr val="000000"/>
                          </a:solidFill>
                          <a:miter lim="800000"/>
                          <a:headEnd/>
                          <a:tailEnd/>
                        </a:ln>
                      </wps:spPr>
                      <wps:txbx>
                        <w:txbxContent>
                          <w:p w14:paraId="55B65348" w14:textId="77777777" w:rsidR="005A4295" w:rsidRPr="00CF382B" w:rsidRDefault="005A4295"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対応要員</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664941" id="テキスト ボックス 82" o:spid="_x0000_s1050" type="#_x0000_t202" style="position:absolute;left:0;text-align:left;margin-left:365.7pt;margin-top:3.7pt;width:100.3pt;height: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w7FgIAACwEAAAOAAAAZHJzL2Uyb0RvYy54bWysU1Fv0zAQfkfiP1h+p0m7lVZR02l0FCGN&#10;gTT4AY7jNBaOz5zdJuXXc3babhrwgvCDdfadv7v77vPqZugMOyj0GmzJp5OcM2Ul1NruSv7t6/bN&#10;kjMfhK2FAatKflSe36xfv1r1rlAzaMHUChmBWF/0ruRtCK7IMi9b1Qk/AacsORvATgQ64i6rUfSE&#10;3plsludvsx6wdghSeU+3d6OTrxN+0ygZPjeNV4GZklNtIe2Y9iru2Xolih0K12p5KkP8QxWd0JaS&#10;XqDuRBBsj/o3qE5LBA9NmEjoMmgaLVXqgbqZ5i+6eWyFU6kXIse7C03+/8HKh8Oj+4IsDO9goAGm&#10;Jry7B/ndMwubVtidukWEvlWipsTTSFnWO1+cnkaqfeEjSNV/gpqGLPYBEtDQYBdZoT4ZodMAjhfS&#10;1RCYjClni6vllFySfFfTxTxPU8lEcX7t0IcPCjoWjZIjDTWhi8O9D7EaUZxDYjIPRtdbbUw64K7a&#10;GGQHQQLYppUaeBFmLOtLPlvOF/ORgb9i5Gn9CaPTgaRsdFfy5SVIFJG397ZOQgtCm9Gmmo09ERm5&#10;G1kMQzUwXVMl1zFDJLaC+kjUIozSpa9GRgv4k7OeZFty/2MvUHFmPloaT9R4Mq7nixkd8HxbPb8V&#10;VhJEyQNno7kJ45/YO9S7ljKchXBLo9zqxPJTNae6SZKJ/NP3iZp/fk5RT598/QsAAP//AwBQSwME&#10;FAAGAAgAAAAhACgiKFTdAAAACAEAAA8AAABkcnMvZG93bnJldi54bWxMT8lOwzAQvSPxD9YgcaNO&#10;27CFOFVV6KlCFQWEuE3jIYmIx1HsNunfM5zgNMt7eku+GF2rjtSHxrOB6SQBRVx623Bl4O11fXUH&#10;KkRki61nMnCiAIvi/CzHzPqBX+i4i5USEQ4ZGqhj7DKtQ1mTwzDxHbFgX753GOXsK217HETctXqW&#10;JDfaYcPiUGNHq5rK793BGXhKtxt8/Cw/VuXpfVynz0u92Q7GXF6MywdQkcb4R4bf+BIdCsm09we2&#10;QbUGbufTVKiyyBD8fj6TbnsD1/LQRa7/Fyh+AAAA//8DAFBLAQItABQABgAIAAAAIQC2gziS/gAA&#10;AOEBAAATAAAAAAAAAAAAAAAAAAAAAABbQ29udGVudF9UeXBlc10ueG1sUEsBAi0AFAAGAAgAAAAh&#10;ADj9If/WAAAAlAEAAAsAAAAAAAAAAAAAAAAALwEAAF9yZWxzLy5yZWxzUEsBAi0AFAAGAAgAAAAh&#10;AA9ZLDsWAgAALAQAAA4AAAAAAAAAAAAAAAAALgIAAGRycy9lMm9Eb2MueG1sUEsBAi0AFAAGAAgA&#10;AAAhACgiKFTdAAAACAEAAA8AAAAAAAAAAAAAAAAAcAQAAGRycy9kb3ducmV2LnhtbFBLBQYAAAAA&#10;BAAEAPMAAAB6BQAAAAA=&#10;" strokeweight="2.25pt">
                <v:textbox style="mso-fit-shape-to-text:t" inset="0,,0">
                  <w:txbxContent>
                    <w:p w14:paraId="55B65348" w14:textId="77777777" w:rsidR="005A4295" w:rsidRPr="00CF382B" w:rsidRDefault="005A4295"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対応要員</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57C8CA9A" wp14:editId="4D115E05">
                <wp:simplePos x="0" y="0"/>
                <wp:positionH relativeFrom="column">
                  <wp:posOffset>2712720</wp:posOffset>
                </wp:positionH>
                <wp:positionV relativeFrom="paragraph">
                  <wp:posOffset>46990</wp:posOffset>
                </wp:positionV>
                <wp:extent cx="1838325" cy="317500"/>
                <wp:effectExtent l="19050" t="19050" r="28575" b="26035"/>
                <wp:wrapNone/>
                <wp:docPr id="58"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17500"/>
                        </a:xfrm>
                        <a:prstGeom prst="rect">
                          <a:avLst/>
                        </a:prstGeom>
                        <a:solidFill>
                          <a:srgbClr val="FFFFFF"/>
                        </a:solidFill>
                        <a:ln w="28575">
                          <a:solidFill>
                            <a:srgbClr val="000000"/>
                          </a:solidFill>
                          <a:miter lim="800000"/>
                          <a:headEnd/>
                          <a:tailEnd/>
                        </a:ln>
                      </wps:spPr>
                      <wps:txbx>
                        <w:txbxContent>
                          <w:p w14:paraId="4CB0C48C" w14:textId="77777777" w:rsidR="005A4295" w:rsidRPr="00CF382B" w:rsidRDefault="005A4295"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活動内容</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C8CA9A" id="テキスト ボックス 81" o:spid="_x0000_s1051" type="#_x0000_t202" style="position:absolute;left:0;text-align:left;margin-left:213.6pt;margin-top:3.7pt;width:144.75pt;height: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G8iFwIAACwEAAAOAAAAZHJzL2Uyb0RvYy54bWysU9uO0zAQfUfiHyy/0/RCaBU1XS1dipCW&#10;i7TwAa7jJBaOx4zdJuXrGTttd7XAC8IP1owvZ2bOnFnfDJ1hR4Vegy35bDLlTFkJlbZNyb993b1a&#10;ceaDsJUwYFXJT8rzm83LF+veFWoOLZhKISMQ64velbwNwRVZ5mWrOuEn4JSlyxqwE4FcbLIKRU/o&#10;ncnm0+mbrAesHIJU3tPp3XjJNwm/rpUMn+vaq8BMySm3kHZM+z7u2WYtigaFa7U8pyH+IYtOaEtB&#10;r1B3Igh2QP0bVKclgoc6TCR0GdS1lirVQNXMps+qeWiFU6kWIse7K03+/8HKT8cH9wVZGN7CQA1M&#10;RXh3D/K7Zxa2rbCNukWEvlWiosCzSFnWO1+cv0aqfeEjyL7/CBU1WRwCJKChxi6yQnUyQqcGnK6k&#10;qyEwGUOuFqvFPOdM0t1itsynqSuZKC6/HfrwXkHHolFypKYmdHG89yFmI4rLkxjMg9HVThuTHGz2&#10;W4PsKEgAu7RSAc+eGcv6ks9X+TIfGfgrxjStP2F0OpCUje5Kvro+EkXk7Z2tktCC0Ga0KWdjz0RG&#10;7kYWw7AfmK4okzxGiMTuoToRtQijdGnUyGgBf3LWk2xL7n8cBCrOzAdL7YkaT8brfDknBy+n+6en&#10;wkqCKHngbDS3YZyJg0PdtBThIoRbauVOJ5YfsznnTZJM5J/HJ2r+qZ9ePQ755hcAAAD//wMAUEsD&#10;BBQABgAIAAAAIQBNUzRh3wAAAAgBAAAPAAAAZHJzL2Rvd25yZXYueG1sTI/BTsMwEETvSPyDtUjc&#10;qNMoNCjEqapCTxWqWkCI29ZekojYjmK3Sf+e5QTH2RnNvC2Xk+3EmYbQeqdgPktAkNPetK5W8Pa6&#10;uXsAESI6g513pOBCAZbV9VWJhfGj29P5EGvBJS4UqKCJsS+kDLohi2Hme3LsffnBYmQ51NIMOHK5&#10;7WSaJAtpsXW80GBP64b09+FkFTxnuy0+feqPtb68T5vsZSW3u1Gp25tp9Qgi0hT/wvCLz+hQMdPR&#10;n5wJolOQpXnKUQV5BoL9fL7IQRwV3PNBVqX8/0D1AwAA//8DAFBLAQItABQABgAIAAAAIQC2gziS&#10;/gAAAOEBAAATAAAAAAAAAAAAAAAAAAAAAABbQ29udGVudF9UeXBlc10ueG1sUEsBAi0AFAAGAAgA&#10;AAAhADj9If/WAAAAlAEAAAsAAAAAAAAAAAAAAAAALwEAAF9yZWxzLy5yZWxzUEsBAi0AFAAGAAgA&#10;AAAhAO7YbyIXAgAALAQAAA4AAAAAAAAAAAAAAAAALgIAAGRycy9lMm9Eb2MueG1sUEsBAi0AFAAG&#10;AAgAAAAhAE1TNGHfAAAACAEAAA8AAAAAAAAAAAAAAAAAcQQAAGRycy9kb3ducmV2LnhtbFBLBQYA&#10;AAAABAAEAPMAAAB9BQAAAAA=&#10;" strokeweight="2.25pt">
                <v:textbox style="mso-fit-shape-to-text:t" inset="0,,0">
                  <w:txbxContent>
                    <w:p w14:paraId="4CB0C48C" w14:textId="77777777" w:rsidR="005A4295" w:rsidRPr="00CF382B" w:rsidRDefault="005A4295"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活動内容</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2E50CB1F" wp14:editId="6C8D2DEA">
                <wp:simplePos x="0" y="0"/>
                <wp:positionH relativeFrom="column">
                  <wp:posOffset>1866900</wp:posOffset>
                </wp:positionH>
                <wp:positionV relativeFrom="paragraph">
                  <wp:posOffset>51435</wp:posOffset>
                </wp:positionV>
                <wp:extent cx="739775" cy="317500"/>
                <wp:effectExtent l="19050" t="19050" r="22225" b="26035"/>
                <wp:wrapNone/>
                <wp:docPr id="57"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17500"/>
                        </a:xfrm>
                        <a:prstGeom prst="rect">
                          <a:avLst/>
                        </a:prstGeom>
                        <a:solidFill>
                          <a:srgbClr val="FFFFFF"/>
                        </a:solidFill>
                        <a:ln w="28575">
                          <a:solidFill>
                            <a:srgbClr val="000000"/>
                          </a:solidFill>
                          <a:miter lim="800000"/>
                          <a:headEnd/>
                          <a:tailEnd/>
                        </a:ln>
                      </wps:spPr>
                      <wps:txbx>
                        <w:txbxContent>
                          <w:p w14:paraId="6D39E5C9" w14:textId="77777777" w:rsidR="005A4295" w:rsidRPr="00CF382B" w:rsidRDefault="005A4295"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体　制</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50CB1F" id="テキスト ボックス 80" o:spid="_x0000_s1052" type="#_x0000_t202" style="position:absolute;left:0;text-align:left;margin-left:147pt;margin-top:4.05pt;width:58.25pt;height: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6lFQIAACsEAAAOAAAAZHJzL2Uyb0RvYy54bWysU9uO0zAQfUfiHyy/06Rdui1R09XSpQhp&#10;uUgLH+A4TmLheMzYbVK+nrF72dWCeED4wRqPx2fOnBmvbsbesL1Cr8GWfDrJOVNWQq1tW/JvX7ev&#10;lpz5IGwtDFhV8oPy/Gb98sVqcIWaQQemVsgIxPpicCXvQnBFlnnZqV74CThl6bIB7EWgI7ZZjWIg&#10;9N5kszy/zgbA2iFI5T15746XfJ3wm0bJ8LlpvArMlJy4hbRj2qu4Z+uVKFoUrtPyREP8A4teaEtJ&#10;L1B3Igi2Q/0bVK8lgocmTCT0GTSNlirVQNVM82fVPHTCqVQLiePdRSb//2Dlp/2D+4IsjG9hpAam&#10;Iry7B/ndMwubTthW3SLC0ClRU+JplCwbnC9OT6PUvvARpBo+Qk1NFrsACWhssI+qUJ2M0KkBh4vo&#10;agxMknNx9WaxmHMm6epqupjnqSmZKM6PHfrwXkHPolFypJ4mcLG/9yGSEcU5JObyYHS91cakA7bV&#10;xiDbC+r/Nq3E/1mYsWwo+Ww5JyJ/x8jT+hNGrwNNstF9yZeXIFFE2d7ZOs1ZENocbeJs7EnHKN1R&#10;xDBWI9M1MbmOGaKuFdQHUhbhOLn008joAH9yNtDUltz/2AlUnJkPlroTRzwZr+eLGR3w7K2eeoWV&#10;BFHywNnR3ITjl9g51G1HGc5zcEud3Oqk8iObE2+ayCT+6ffEkX96TlGPf3z9CwAA//8DAFBLAwQU&#10;AAYACAAAACEA6C4m8uAAAAAIAQAADwAAAGRycy9kb3ducmV2LnhtbEyPwU7DMBBE70j8g7VI3KiT&#10;KkUlZFNVhZ4qVLVQVdy2tkkiYjuK3Sb9e5YTHGdnNfOmWIy2FRfTh8Y7hHSSgDBOed24CuHjff0w&#10;BxEiOU2tdwbhagIsytubgnLtB7czl32sBIe4kBNCHWOXSxlUbSyFie+MY+/L95Yiy76SuqeBw20r&#10;p0nyKC01jhtq6syqNup7f7YIr9l2Qy+f6rhS18O4zt6WcrMdEO/vxuUziGjG+PcMv/iMDiUznfzZ&#10;6SBahOlTxlsiwjwFwX6WJjMQJ4QZH2RZyP8Dyh8AAAD//wMAUEsBAi0AFAAGAAgAAAAhALaDOJL+&#10;AAAA4QEAABMAAAAAAAAAAAAAAAAAAAAAAFtDb250ZW50X1R5cGVzXS54bWxQSwECLQAUAAYACAAA&#10;ACEAOP0h/9YAAACUAQAACwAAAAAAAAAAAAAAAAAvAQAAX3JlbHMvLnJlbHNQSwECLQAUAAYACAAA&#10;ACEA89XupRUCAAArBAAADgAAAAAAAAAAAAAAAAAuAgAAZHJzL2Uyb0RvYy54bWxQSwECLQAUAAYA&#10;CAAAACEA6C4m8uAAAAAIAQAADwAAAAAAAAAAAAAAAABvBAAAZHJzL2Rvd25yZXYueG1sUEsFBgAA&#10;AAAEAAQA8wAAAHwFAAAAAA==&#10;" strokeweight="2.25pt">
                <v:textbox style="mso-fit-shape-to-text:t" inset="0,,0">
                  <w:txbxContent>
                    <w:p w14:paraId="6D39E5C9" w14:textId="77777777" w:rsidR="005A4295" w:rsidRPr="00CF382B" w:rsidRDefault="005A4295"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体　制</w:t>
                      </w:r>
                    </w:p>
                  </w:txbxContent>
                </v:textbox>
              </v:shape>
            </w:pict>
          </mc:Fallback>
        </mc:AlternateContent>
      </w:r>
      <w:r w:rsidR="004B6591">
        <w:rPr>
          <w:noProof/>
        </w:rPr>
        <mc:AlternateContent>
          <mc:Choice Requires="wps">
            <w:drawing>
              <wp:anchor distT="0" distB="0" distL="114300" distR="114300" simplePos="0" relativeHeight="251856896" behindDoc="0" locked="0" layoutInCell="1" allowOverlap="1" wp14:anchorId="7F27590C" wp14:editId="2390290E">
                <wp:simplePos x="0" y="0"/>
                <wp:positionH relativeFrom="column">
                  <wp:posOffset>2712720</wp:posOffset>
                </wp:positionH>
                <wp:positionV relativeFrom="paragraph">
                  <wp:posOffset>5365750</wp:posOffset>
                </wp:positionV>
                <wp:extent cx="1842770" cy="2153920"/>
                <wp:effectExtent l="22225" t="20320" r="20955" b="16510"/>
                <wp:wrapNone/>
                <wp:docPr id="52250"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5392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E277D6" w14:textId="77777777" w:rsidR="005A4295" w:rsidRPr="00E16A10" w:rsidRDefault="005A4295"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避難先での利用者支援</w:t>
                            </w:r>
                            <w:r w:rsidRPr="00E16A10">
                              <w:rPr>
                                <w:rFonts w:ascii="ＭＳ ゴシック" w:hAnsi="ＭＳ ゴシック"/>
                              </w:rPr>
                              <w:t>の</w:t>
                            </w:r>
                            <w:r w:rsidRPr="00E16A10">
                              <w:rPr>
                                <w:rFonts w:ascii="ＭＳ ゴシック" w:hAnsi="ＭＳ ゴシック" w:hint="eastAsia"/>
                              </w:rPr>
                              <w:t>監督</w:t>
                            </w:r>
                          </w:p>
                          <w:p w14:paraId="1D1C181F" w14:textId="77777777" w:rsidR="005A4295" w:rsidRPr="00E16A10" w:rsidRDefault="005A4295" w:rsidP="004B6591">
                            <w:pPr>
                              <w:rPr>
                                <w:rFonts w:ascii="ＭＳ ゴシック" w:hAnsi="ＭＳ ゴシック"/>
                              </w:rPr>
                            </w:pPr>
                            <w:r w:rsidRPr="00E16A10">
                              <w:rPr>
                                <w:rFonts w:ascii="ＭＳ ゴシック" w:hAnsi="ＭＳ ゴシック" w:hint="eastAsia"/>
                              </w:rPr>
                              <w:t>・未避難者、要救助者の確認</w:t>
                            </w:r>
                          </w:p>
                          <w:p w14:paraId="59D62CC2" w14:textId="77777777" w:rsidR="005A4295" w:rsidRPr="00E16A10" w:rsidRDefault="005A4295" w:rsidP="004B6591">
                            <w:pPr>
                              <w:rPr>
                                <w:rFonts w:ascii="ＭＳ ゴシック" w:hAnsi="ＭＳ ゴシック"/>
                              </w:rPr>
                            </w:pPr>
                            <w:r w:rsidRPr="00E16A10">
                              <w:rPr>
                                <w:rFonts w:ascii="ＭＳ ゴシック" w:hAnsi="ＭＳ ゴシック" w:hint="eastAsia"/>
                              </w:rPr>
                              <w:t>・施設内全員の避難完了</w:t>
                            </w:r>
                            <w:r w:rsidRPr="00E16A10">
                              <w:rPr>
                                <w:rFonts w:ascii="ＭＳ ゴシック" w:hAnsi="ＭＳ ゴシック"/>
                              </w:rPr>
                              <w:t>の確認</w:t>
                            </w:r>
                          </w:p>
                          <w:p w14:paraId="088003F8" w14:textId="77777777" w:rsidR="005A4295" w:rsidRPr="00E16A10" w:rsidRDefault="005A4295"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避難</w:t>
                            </w:r>
                            <w:r w:rsidRPr="00E16A10">
                              <w:rPr>
                                <w:rFonts w:ascii="ＭＳ ゴシック" w:hAnsi="ＭＳ ゴシック" w:hint="eastAsia"/>
                              </w:rPr>
                              <w:t>先での利用者</w:t>
                            </w:r>
                            <w:r w:rsidRPr="00E16A10">
                              <w:rPr>
                                <w:rFonts w:ascii="ＭＳ ゴシック" w:hAnsi="ＭＳ ゴシック"/>
                              </w:rPr>
                              <w:t>支援</w:t>
                            </w:r>
                          </w:p>
                          <w:p w14:paraId="3224ED61" w14:textId="77777777" w:rsidR="005A4295" w:rsidRPr="00B9462F" w:rsidRDefault="005A4295" w:rsidP="004B6591">
                            <w:pPr>
                              <w:rPr>
                                <w:rFonts w:ascii="ＭＳ ゴシック" w:hAnsi="ＭＳ ゴシック"/>
                              </w:rPr>
                            </w:pPr>
                            <w:r w:rsidRPr="00E16A10">
                              <w:rPr>
                                <w:rFonts w:ascii="ＭＳ ゴシック" w:hAnsi="ＭＳ ゴシック" w:hint="eastAsia"/>
                              </w:rPr>
                              <w:t>・避難先での持ち出し品</w:t>
                            </w:r>
                            <w:r w:rsidRPr="00E16A10">
                              <w:rPr>
                                <w:rFonts w:ascii="ＭＳ ゴシック" w:hAnsi="ＭＳ ゴシック"/>
                              </w:rPr>
                              <w:t>等</w:t>
                            </w:r>
                            <w:r w:rsidRPr="00E16A10">
                              <w:rPr>
                                <w:rFonts w:ascii="ＭＳ ゴシック" w:hAnsi="ＭＳ ゴシック" w:hint="eastAsia"/>
                              </w:rPr>
                              <w:t>の管理</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7590C" id="テキスト ボックス 13" o:spid="_x0000_s1053" type="#_x0000_t202" style="position:absolute;left:0;text-align:left;margin-left:213.6pt;margin-top:422.5pt;width:145.1pt;height:169.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BhKgIAAE4EAAAOAAAAZHJzL2Uyb0RvYy54bWysVMtu2zAQvBfoPxC817KdOHYFy0Hq1EWB&#10;9AGk/QCaoiSiFJdd0pbcr8+Ssh0jbS9FdSBILTU7Ozur5W3fGrZX6DXYgk9GY86UlVBqWxf8+7fN&#10;mwVnPghbCgNWFfygPL9dvX617FyuptCAKRUyArE+71zBmxBcnmVeNqoVfgROWQpWgK0IdMQ6K1F0&#10;hN6abDoe32QdYOkQpPKe3t4PQb5K+FWlZPhSVV4FZgpO3EJaMa3buGarpchrFK7R8khD/AOLVmhL&#10;Sc9Q9yIItkP9G1SrJYKHKowktBlUlZYq1UDVTMYvqnlshFOpFhLHu7NM/v/Bys/7R/cVWejfQU8N&#10;TEV49wDyh2cW1o2wtbpDhK5RoqTEkyhZ1jmfHz+NUvvcR5Bt9wlKarLYBUhAfYVtVIXqZIRODTic&#10;RVd9YDKmXFxP53MKSYpNJ7Ort9PUlkzkp88d+vBBQcvipuBIXU3wYv/gQ6Qj8tOVmM2D0eVGG5MO&#10;WG/XBtlekAM26UkVvLhmLOso/WI2n3EmTE1mlgEHNf4KN07Pn+BaHcjWRrcFX5wviTxq+N6WyXRB&#10;aDPsib6xkatKhj3WdFJ10Df0257pkijOY74Y3EJ5INERBlPTENKmAfzFWUeGLrj/uROoODMfLTXu&#10;6oaI0ASkw/VsTiozvIxsLyPCSoIqeCA10nYdhqnZOdR1Q5kGq1i4o2ZXOrXhmdXRImTa1J3jgMWp&#10;uDynW8+/gdUTAAAA//8DAFBLAwQUAAYACAAAACEAbkQV1eEAAAAMAQAADwAAAGRycy9kb3ducmV2&#10;LnhtbEyPS0vEMBSF94L/IVzBjThpS7WlNh1EUFfKOL62mebaBPMoTTpT/fVeV7q83I9zvtOuF2fZ&#10;HqdogheQrzJg6PugjB8EvDzfntfAYpJeSRs8CvjCCOvu+KiVjQoH/4T7bRoYhfjYSAE6pbHhPPYa&#10;nYyrMKKn30eYnEx0TgNXkzxQuLO8yLJL7qTx1KDliDca+8/t7AQY28+vPNdn7/f4EL/v3JvZPDoh&#10;Tk+W6ytgCZf0B8OvPqlDR067MHsVmRVQFlVBqIC6vKBRRFR5VQLbEZrXZQG8a/n/Ed0PAAAA//8D&#10;AFBLAQItABQABgAIAAAAIQC2gziS/gAAAOEBAAATAAAAAAAAAAAAAAAAAAAAAABbQ29udGVudF9U&#10;eXBlc10ueG1sUEsBAi0AFAAGAAgAAAAhADj9If/WAAAAlAEAAAsAAAAAAAAAAAAAAAAALwEAAF9y&#10;ZWxzLy5yZWxzUEsBAi0AFAAGAAgAAAAhAA+WkGEqAgAATgQAAA4AAAAAAAAAAAAAAAAALgIAAGRy&#10;cy9lMm9Eb2MueG1sUEsBAi0AFAAGAAgAAAAhAG5EFdXhAAAADAEAAA8AAAAAAAAAAAAAAAAAhAQA&#10;AGRycy9kb3ducmV2LnhtbFBLBQYAAAAABAAEAPMAAACSBQAAAAA=&#10;" strokeweight="2.25pt">
                <v:textbox inset="1mm,,1mm">
                  <w:txbxContent>
                    <w:p w14:paraId="3AE277D6" w14:textId="77777777" w:rsidR="005A4295" w:rsidRPr="00E16A10" w:rsidRDefault="005A4295"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避難先での利用者支援</w:t>
                      </w:r>
                      <w:r w:rsidRPr="00E16A10">
                        <w:rPr>
                          <w:rFonts w:ascii="ＭＳ ゴシック" w:hAnsi="ＭＳ ゴシック"/>
                        </w:rPr>
                        <w:t>の</w:t>
                      </w:r>
                      <w:r w:rsidRPr="00E16A10">
                        <w:rPr>
                          <w:rFonts w:ascii="ＭＳ ゴシック" w:hAnsi="ＭＳ ゴシック" w:hint="eastAsia"/>
                        </w:rPr>
                        <w:t>監督</w:t>
                      </w:r>
                    </w:p>
                    <w:p w14:paraId="1D1C181F" w14:textId="77777777" w:rsidR="005A4295" w:rsidRPr="00E16A10" w:rsidRDefault="005A4295" w:rsidP="004B6591">
                      <w:pPr>
                        <w:rPr>
                          <w:rFonts w:ascii="ＭＳ ゴシック" w:hAnsi="ＭＳ ゴシック"/>
                        </w:rPr>
                      </w:pPr>
                      <w:r w:rsidRPr="00E16A10">
                        <w:rPr>
                          <w:rFonts w:ascii="ＭＳ ゴシック" w:hAnsi="ＭＳ ゴシック" w:hint="eastAsia"/>
                        </w:rPr>
                        <w:t>・未避難者、要救助者の確認</w:t>
                      </w:r>
                    </w:p>
                    <w:p w14:paraId="59D62CC2" w14:textId="77777777" w:rsidR="005A4295" w:rsidRPr="00E16A10" w:rsidRDefault="005A4295" w:rsidP="004B6591">
                      <w:pPr>
                        <w:rPr>
                          <w:rFonts w:ascii="ＭＳ ゴシック" w:hAnsi="ＭＳ ゴシック"/>
                        </w:rPr>
                      </w:pPr>
                      <w:r w:rsidRPr="00E16A10">
                        <w:rPr>
                          <w:rFonts w:ascii="ＭＳ ゴシック" w:hAnsi="ＭＳ ゴシック" w:hint="eastAsia"/>
                        </w:rPr>
                        <w:t>・施設内全員の避難完了</w:t>
                      </w:r>
                      <w:r w:rsidRPr="00E16A10">
                        <w:rPr>
                          <w:rFonts w:ascii="ＭＳ ゴシック" w:hAnsi="ＭＳ ゴシック"/>
                        </w:rPr>
                        <w:t>の確認</w:t>
                      </w:r>
                    </w:p>
                    <w:p w14:paraId="088003F8" w14:textId="77777777" w:rsidR="005A4295" w:rsidRPr="00E16A10" w:rsidRDefault="005A4295"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避難</w:t>
                      </w:r>
                      <w:r w:rsidRPr="00E16A10">
                        <w:rPr>
                          <w:rFonts w:ascii="ＭＳ ゴシック" w:hAnsi="ＭＳ ゴシック" w:hint="eastAsia"/>
                        </w:rPr>
                        <w:t>先での利用者</w:t>
                      </w:r>
                      <w:r w:rsidRPr="00E16A10">
                        <w:rPr>
                          <w:rFonts w:ascii="ＭＳ ゴシック" w:hAnsi="ＭＳ ゴシック"/>
                        </w:rPr>
                        <w:t>支援</w:t>
                      </w:r>
                    </w:p>
                    <w:p w14:paraId="3224ED61" w14:textId="77777777" w:rsidR="005A4295" w:rsidRPr="00B9462F" w:rsidRDefault="005A4295" w:rsidP="004B6591">
                      <w:pPr>
                        <w:rPr>
                          <w:rFonts w:ascii="ＭＳ ゴシック" w:hAnsi="ＭＳ ゴシック"/>
                        </w:rPr>
                      </w:pPr>
                      <w:r w:rsidRPr="00E16A10">
                        <w:rPr>
                          <w:rFonts w:ascii="ＭＳ ゴシック" w:hAnsi="ＭＳ ゴシック" w:hint="eastAsia"/>
                        </w:rPr>
                        <w:t>・避難先での持ち出し品</w:t>
                      </w:r>
                      <w:r w:rsidRPr="00E16A10">
                        <w:rPr>
                          <w:rFonts w:ascii="ＭＳ ゴシック" w:hAnsi="ＭＳ ゴシック"/>
                        </w:rPr>
                        <w:t>等</w:t>
                      </w:r>
                      <w:r w:rsidRPr="00E16A10">
                        <w:rPr>
                          <w:rFonts w:ascii="ＭＳ ゴシック" w:hAnsi="ＭＳ ゴシック" w:hint="eastAsia"/>
                        </w:rPr>
                        <w:t>の管理</w:t>
                      </w:r>
                    </w:p>
                  </w:txbxContent>
                </v:textbox>
              </v:shape>
            </w:pict>
          </mc:Fallback>
        </mc:AlternateContent>
      </w:r>
      <w:r w:rsidR="004B6591">
        <w:rPr>
          <w:noProof/>
        </w:rPr>
        <mc:AlternateContent>
          <mc:Choice Requires="wps">
            <w:drawing>
              <wp:anchor distT="0" distB="0" distL="114300" distR="114300" simplePos="0" relativeHeight="251855872" behindDoc="0" locked="0" layoutInCell="1" allowOverlap="1" wp14:anchorId="6C83D620" wp14:editId="18BA73E0">
                <wp:simplePos x="0" y="0"/>
                <wp:positionH relativeFrom="column">
                  <wp:posOffset>4644390</wp:posOffset>
                </wp:positionH>
                <wp:positionV relativeFrom="paragraph">
                  <wp:posOffset>5365750</wp:posOffset>
                </wp:positionV>
                <wp:extent cx="1275080" cy="2153920"/>
                <wp:effectExtent l="20320" t="20320" r="19050" b="16510"/>
                <wp:wrapNone/>
                <wp:docPr id="5224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215392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EEA800" w14:textId="77777777" w:rsidR="005A4295" w:rsidRPr="00E16A10" w:rsidRDefault="005A4295" w:rsidP="004B6591">
                            <w:pPr>
                              <w:rPr>
                                <w:rFonts w:ascii="ＭＳ ゴシック" w:hAnsi="ＭＳ ゴシック"/>
                              </w:rPr>
                            </w:pPr>
                            <w:r w:rsidRPr="00E16A10">
                              <w:rPr>
                                <w:rFonts w:ascii="ＭＳ ゴシック" w:hAnsi="ＭＳ ゴシック" w:hint="eastAsia"/>
                              </w:rPr>
                              <w:t>・管理権限者</w:t>
                            </w:r>
                          </w:p>
                          <w:p w14:paraId="5FAFFEFC" w14:textId="77777777" w:rsidR="005A4295" w:rsidRPr="00E16A10" w:rsidRDefault="005A4295" w:rsidP="004B6591">
                            <w:pPr>
                              <w:rPr>
                                <w:rFonts w:ascii="ＭＳ ゴシック" w:hAnsi="ＭＳ ゴシック"/>
                              </w:rPr>
                            </w:pPr>
                          </w:p>
                          <w:p w14:paraId="7DD5F477" w14:textId="77777777" w:rsidR="005A4295" w:rsidRPr="00E16A10" w:rsidRDefault="005A4295" w:rsidP="004B6591">
                            <w:pPr>
                              <w:rPr>
                                <w:rFonts w:ascii="ＭＳ ゴシック" w:hAnsi="ＭＳ ゴシック"/>
                              </w:rPr>
                            </w:pPr>
                            <w:r w:rsidRPr="00E16A10">
                              <w:rPr>
                                <w:rFonts w:ascii="ＭＳ ゴシック" w:hAnsi="ＭＳ ゴシック" w:hint="eastAsia"/>
                              </w:rPr>
                              <w:t>・避難誘導要員（情報収集伝達要員と協力して実施）</w:t>
                            </w:r>
                          </w:p>
                          <w:p w14:paraId="14108127" w14:textId="77777777" w:rsidR="005A4295" w:rsidRPr="00E16A10" w:rsidRDefault="005A4295" w:rsidP="004B6591">
                            <w:pPr>
                              <w:rPr>
                                <w:rFonts w:ascii="ＭＳ ゴシック" w:hAnsi="ＭＳ ゴシック"/>
                              </w:rPr>
                            </w:pPr>
                          </w:p>
                          <w:p w14:paraId="58377BD3" w14:textId="77777777" w:rsidR="005A4295" w:rsidRPr="00B9462F" w:rsidRDefault="005A4295" w:rsidP="004B6591">
                            <w:pPr>
                              <w:rPr>
                                <w:rFonts w:ascii="ＭＳ ゴシック" w:hAnsi="ＭＳ ゴシック"/>
                              </w:rPr>
                            </w:pPr>
                            <w:r w:rsidRPr="00E16A10">
                              <w:rPr>
                                <w:rFonts w:ascii="ＭＳ ゴシック" w:hAnsi="ＭＳ ゴシック" w:hint="eastAsia"/>
                              </w:rPr>
                              <w:t>・装備品等準備要員</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3D620" id="_x0000_s1054" type="#_x0000_t202" style="position:absolute;left:0;text-align:left;margin-left:365.7pt;margin-top:422.5pt;width:100.4pt;height:169.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64IKAIAAE4EAAAOAAAAZHJzL2Uyb0RvYy54bWysVNuO0zAQfUfiHyy/06RduluipqulSxHS&#10;cpEWPsB1nMTC8Zix26R8PWOn7VYLvCDyYNkZ58yZM2eyvB06w/YKvQZb8ukk50xZCZW2Tcm/fd28&#10;WnDmg7CVMGBVyQ/K89vVyxfL3hVqBi2YSiEjEOuL3pW8DcEVWeZlqzrhJ+CUpWAN2IlAR2yyCkVP&#10;6J3JZnl+nfWAlUOQynt6ez8G+Srh17WS4XNdexWYKTlxC2nFtG7jmq2WomhQuFbLIw3xDyw6oS0l&#10;PUPdiyDYDvVvUJ2WCB7qMJHQZVDXWqpUA1UzzZ9V89gKp1ItJI53Z5n8/4OVn/aP7guyMLyFgRqY&#10;ivDuAeR3zyysW2EbdYcIfatERYmnUbKsd744fhql9oWPINv+I1TUZLELkICGGruoCtXJCJ0acDiL&#10;robAZEw5u5nnCwpJis2m86s3s9SWTBSnzx368F5Bx+Km5EhdTfBi/+BDpCOK05WYzYPR1UYbkw7Y&#10;bNcG2V6QAzbpSRU8u2Ys6yn9Yn4z50yYhswsA45q/BUuT8+f4DodyNZGdyVfnC+JImr4zlbJdEFo&#10;M+6JvrGRq0qGPdZ0UnXUNwzbgekqUoz5YnAL1YFERxhNTUNImxbwJ2c9Gbrk/sdOoOLMfLDUuKtr&#10;IkITkA6v5zekMsPLyPYyIqwkqJIHUiNt12Gcmp1D3bSUabSKhTtqdq1TG55YHS1Cpk3dOQ5YnIrL&#10;c7r19BtY/QIAAP//AwBQSwMEFAAGAAgAAAAhAIBdusfhAAAADAEAAA8AAABkcnMvZG93bnJldi54&#10;bWxMj8tOwzAQRfdI/IM1SGwQdZIGCCFOhZCAVRGU19aNh9jCjyh22sDXM6xgOZqje89tVrOzbIdj&#10;NMELyBcZMPRdUMb3Al6eb08rYDFJr6QNHgV8YYRVe3jQyFqFvX/C3Sb1jEJ8rKUAndJQcx47jU7G&#10;RRjQ0+8jjE4mOseeq1HuKdxZXmTZOXfSeGrQcsAbjd3nZnICjO2mV57rk/d7XMfvO/dmHh+cEMdH&#10;8/UVsIRz+oPhV5/UoSWnbZi8iswKuFjmJaECqvKMRhFxuSwKYFtC86osgLcN/z+i/QEAAP//AwBQ&#10;SwECLQAUAAYACAAAACEAtoM4kv4AAADhAQAAEwAAAAAAAAAAAAAAAAAAAAAAW0NvbnRlbnRfVHlw&#10;ZXNdLnhtbFBLAQItABQABgAIAAAAIQA4/SH/1gAAAJQBAAALAAAAAAAAAAAAAAAAAC8BAABfcmVs&#10;cy8ucmVsc1BLAQItABQABgAIAAAAIQA9B64IKAIAAE4EAAAOAAAAAAAAAAAAAAAAAC4CAABkcnMv&#10;ZTJvRG9jLnhtbFBLAQItABQABgAIAAAAIQCAXbrH4QAAAAwBAAAPAAAAAAAAAAAAAAAAAIIEAABk&#10;cnMvZG93bnJldi54bWxQSwUGAAAAAAQABADzAAAAkAUAAAAA&#10;" strokeweight="2.25pt">
                <v:textbox inset="1mm,,1mm">
                  <w:txbxContent>
                    <w:p w14:paraId="75EEA800" w14:textId="77777777" w:rsidR="005A4295" w:rsidRPr="00E16A10" w:rsidRDefault="005A4295" w:rsidP="004B6591">
                      <w:pPr>
                        <w:rPr>
                          <w:rFonts w:ascii="ＭＳ ゴシック" w:hAnsi="ＭＳ ゴシック"/>
                        </w:rPr>
                      </w:pPr>
                      <w:r w:rsidRPr="00E16A10">
                        <w:rPr>
                          <w:rFonts w:ascii="ＭＳ ゴシック" w:hAnsi="ＭＳ ゴシック" w:hint="eastAsia"/>
                        </w:rPr>
                        <w:t>・管理権限者</w:t>
                      </w:r>
                    </w:p>
                    <w:p w14:paraId="5FAFFEFC" w14:textId="77777777" w:rsidR="005A4295" w:rsidRPr="00E16A10" w:rsidRDefault="005A4295" w:rsidP="004B6591">
                      <w:pPr>
                        <w:rPr>
                          <w:rFonts w:ascii="ＭＳ ゴシック" w:hAnsi="ＭＳ ゴシック"/>
                        </w:rPr>
                      </w:pPr>
                    </w:p>
                    <w:p w14:paraId="7DD5F477" w14:textId="77777777" w:rsidR="005A4295" w:rsidRPr="00E16A10" w:rsidRDefault="005A4295" w:rsidP="004B6591">
                      <w:pPr>
                        <w:rPr>
                          <w:rFonts w:ascii="ＭＳ ゴシック" w:hAnsi="ＭＳ ゴシック"/>
                        </w:rPr>
                      </w:pPr>
                      <w:r w:rsidRPr="00E16A10">
                        <w:rPr>
                          <w:rFonts w:ascii="ＭＳ ゴシック" w:hAnsi="ＭＳ ゴシック" w:hint="eastAsia"/>
                        </w:rPr>
                        <w:t>・避難誘導要員（情報収集伝達要員と協力して実施）</w:t>
                      </w:r>
                    </w:p>
                    <w:p w14:paraId="14108127" w14:textId="77777777" w:rsidR="005A4295" w:rsidRPr="00E16A10" w:rsidRDefault="005A4295" w:rsidP="004B6591">
                      <w:pPr>
                        <w:rPr>
                          <w:rFonts w:ascii="ＭＳ ゴシック" w:hAnsi="ＭＳ ゴシック"/>
                        </w:rPr>
                      </w:pPr>
                    </w:p>
                    <w:p w14:paraId="58377BD3" w14:textId="77777777" w:rsidR="005A4295" w:rsidRPr="00B9462F" w:rsidRDefault="005A4295" w:rsidP="004B6591">
                      <w:pPr>
                        <w:rPr>
                          <w:rFonts w:ascii="ＭＳ ゴシック" w:hAnsi="ＭＳ ゴシック"/>
                        </w:rPr>
                      </w:pPr>
                      <w:r w:rsidRPr="00E16A10">
                        <w:rPr>
                          <w:rFonts w:ascii="ＭＳ ゴシック" w:hAnsi="ＭＳ ゴシック" w:hint="eastAsia"/>
                        </w:rPr>
                        <w:t>・装備品等準備要員</w:t>
                      </w:r>
                    </w:p>
                  </w:txbxContent>
                </v:textbox>
              </v:shape>
            </w:pict>
          </mc:Fallback>
        </mc:AlternateContent>
      </w:r>
      <w:r w:rsidR="004B6591">
        <w:rPr>
          <w:noProof/>
        </w:rPr>
        <mc:AlternateContent>
          <mc:Choice Requires="wps">
            <w:drawing>
              <wp:anchor distT="0" distB="0" distL="114300" distR="114300" simplePos="0" relativeHeight="251853824" behindDoc="0" locked="0" layoutInCell="1" allowOverlap="1" wp14:anchorId="43FC21BB" wp14:editId="3AA6D61B">
                <wp:simplePos x="0" y="0"/>
                <wp:positionH relativeFrom="column">
                  <wp:posOffset>1920875</wp:posOffset>
                </wp:positionH>
                <wp:positionV relativeFrom="paragraph">
                  <wp:posOffset>5111750</wp:posOffset>
                </wp:positionV>
                <wp:extent cx="626745" cy="211455"/>
                <wp:effectExtent l="1905" t="4445" r="0" b="3175"/>
                <wp:wrapNone/>
                <wp:docPr id="52248" name="下矢印 39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4432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940" o:spid="_x0000_s1026" type="#_x0000_t67" style="position:absolute;left:0;text-align:left;margin-left:151.25pt;margin-top:402.5pt;width:49.35pt;height:16.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MK5EwMAAFUGAAAOAAAAZHJzL2Uyb0RvYy54bWysVVuO0zAU/UdiD5b/O3lM0jTRpKNhShDS&#10;ACMNiG83cRqDYwfbbWZArACxBiRWwCcLArENrp20tNAPhFAlx4/7OPfcR8/Ob1uONlRpJkWOgxMf&#10;IypKWTGxyvGL58VkhpE2RFSES0FzfEc1Pp/fv3fWdxkNZSN5RRUCI0JnfZfjxpgu8zxdNrQl+kR2&#10;VMBjLVVLDBzVyqsU6cF6y73Q96deL1XVKVlSreF2MTziubNf17Q0z+paU4N4jgGbcaty69Ku3vyM&#10;ZCtFuoaVIwzyDyhawgQ43ZlaEEPQWrE/TLWsVFLL2pyUsvVkXbOSuhggmsD/LZqbhnTUxQLk6G5H&#10;k/5/Zsunm2uFWJXjOAwjSJYgLaTp29cPPz59/v7xCzpN08jR1Hc6A+mb7lrZQHV3JcvXGgl52RCx&#10;ohdKyb6hpAJwgaXVO1CwBw2qaNk/kRV4IGsjHWO3tWqtQeAC3brE3O0SQ28NKuFyGk6TKMaohKcw&#10;CKI4dh5ItlXulDaPqGyR3eS4kr1wgJwHsrnSxiWnGsMj1asAo7rlkOsN4Wjqx/62FvZkwgOZOJmF&#10;o9vRokeyreMx91XBOEdKmpfMNC59Nhb3qLcgNOokkDRca7VaXnKFAEWOi6S4KBajj5Ue1Abp08AH&#10;hPbmQCMBlaQ4qhGfHtWIU/s7qmFdHHPirh09ELCF5T5jOJwJBPmH+okGdaRLwikU1FAFriUcLRY8&#10;F3YV0tJka2R7A4ke7dmUu8Z5lwZh5D8I00kxnSWTqIjiSZr4s4kfpA/SqR+l0aJ4bykJoqxhVUXF&#10;FRN028RB9HdNMo6Tof1cG6MesIcJMIEIX8FUK40amJec7SI5SMMBQ3pfrGUG5htnbY5nAz9u4thG&#10;eSgqtzeE8WHvHYbi+AE+tl/HkGsr20l2xOlsKas76CqoOFtRdhLDppHqLUY9TLUc6zdroihG/LGA&#10;okuDCLoZGXeI4iSEg9p/We6/EFGCqYEASLI9XJpheK47xVYN+AocNUJeQD/XzGwbf8AFyC1ImF0u&#10;hnHO2uG4f3ZSv/4N5j8BAAD//wMAUEsDBBQABgAIAAAAIQDmhH7Y3wAAAAsBAAAPAAAAZHJzL2Rv&#10;d25yZXYueG1sTI/BTsMwDIbvSLxDZCRuLFnLUFWaTohpEjeg64FjlpimokmqJt0KT485saPtT7+/&#10;v9oubmAnnGIfvIT1SgBDr4PpfSehPezvCmAxKW/UEDxK+MYI2/r6qlKlCWf/jqcmdYxCfCyVBJvS&#10;WHIetUWn4iqM6On2GSanEo1Tx82kzhTuBp4J8cCd6j19sGrEZ4v6q5mdhJdWt8vbT/hA2+5mHfYH&#10;/trspLy9WZ4egSVc0j8Mf/qkDjU5HcPsTWSDhFxkG0IlFGJDpYi4F+sM2JE2eZEDryt+2aH+BQAA&#10;//8DAFBLAQItABQABgAIAAAAIQC2gziS/gAAAOEBAAATAAAAAAAAAAAAAAAAAAAAAABbQ29udGVu&#10;dF9UeXBlc10ueG1sUEsBAi0AFAAGAAgAAAAhADj9If/WAAAAlAEAAAsAAAAAAAAAAAAAAAAALwEA&#10;AF9yZWxzLy5yZWxzUEsBAi0AFAAGAAgAAAAhALQAwrkTAwAAVQYAAA4AAAAAAAAAAAAAAAAALgIA&#10;AGRycy9lMm9Eb2MueG1sUEsBAi0AFAAGAAgAAAAhAOaEftjfAAAACwEAAA8AAAAAAAAAAAAAAAAA&#10;bQUAAGRycy9kb3ducmV2LnhtbFBLBQYAAAAABAAEAPMAAAB5BgAAAAA=&#10;" adj="7391,4266" fillcolor="#f7fafd" stroked="f" strokeweight="1pt">
                <v:fill color2="black" colors="0 #f7fafd;20316f #7f7f7f;34734f #595959;1 black" focus="100%" type="gradient"/>
              </v:shape>
            </w:pict>
          </mc:Fallback>
        </mc:AlternateContent>
      </w:r>
      <w:r w:rsidR="004B6591">
        <w:rPr>
          <w:noProof/>
        </w:rPr>
        <mc:AlternateContent>
          <mc:Choice Requires="wps">
            <w:drawing>
              <wp:anchor distT="0" distB="0" distL="114300" distR="114300" simplePos="0" relativeHeight="251850752" behindDoc="0" locked="0" layoutInCell="1" allowOverlap="1" wp14:anchorId="2D70951D" wp14:editId="53154211">
                <wp:simplePos x="0" y="0"/>
                <wp:positionH relativeFrom="column">
                  <wp:posOffset>2712720</wp:posOffset>
                </wp:positionH>
                <wp:positionV relativeFrom="paragraph">
                  <wp:posOffset>2891155</wp:posOffset>
                </wp:positionV>
                <wp:extent cx="1842770" cy="2155190"/>
                <wp:effectExtent l="22225" t="22225" r="20955" b="22860"/>
                <wp:wrapNone/>
                <wp:docPr id="62"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5519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1C6B70" w14:textId="77777777" w:rsidR="005A4295" w:rsidRPr="00E16A10" w:rsidRDefault="005A4295"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避難</w:t>
                            </w:r>
                            <w:r w:rsidRPr="00E16A10">
                              <w:rPr>
                                <w:rFonts w:ascii="ＭＳ ゴシック" w:hAnsi="ＭＳ ゴシック"/>
                              </w:rPr>
                              <w:t>開始</w:t>
                            </w:r>
                            <w:r w:rsidRPr="00E16A10">
                              <w:rPr>
                                <w:rFonts w:ascii="ＭＳ ゴシック" w:hAnsi="ＭＳ ゴシック" w:hint="eastAsia"/>
                              </w:rPr>
                              <w:t>判断</w:t>
                            </w:r>
                          </w:p>
                          <w:p w14:paraId="215262BC" w14:textId="77777777" w:rsidR="005A4295" w:rsidRPr="00E16A10" w:rsidRDefault="005A4295" w:rsidP="004B6591">
                            <w:pPr>
                              <w:rPr>
                                <w:rFonts w:ascii="ＭＳ ゴシック" w:hAnsi="ＭＳ ゴシック"/>
                              </w:rPr>
                            </w:pPr>
                            <w:r w:rsidRPr="00E16A10">
                              <w:rPr>
                                <w:rFonts w:ascii="ＭＳ ゴシック" w:hAnsi="ＭＳ ゴシック" w:hint="eastAsia"/>
                              </w:rPr>
                              <w:t>・雨量や河川水位の情報収集</w:t>
                            </w:r>
                          </w:p>
                          <w:p w14:paraId="70A27EDD" w14:textId="77777777" w:rsidR="005A4295" w:rsidRPr="00E16A10" w:rsidRDefault="005A4295" w:rsidP="004B6591">
                            <w:pPr>
                              <w:rPr>
                                <w:rFonts w:ascii="ＭＳ ゴシック" w:hAnsi="ＭＳ ゴシック"/>
                              </w:rPr>
                            </w:pPr>
                            <w:r w:rsidRPr="00E16A10">
                              <w:rPr>
                                <w:rFonts w:ascii="ＭＳ ゴシック" w:hAnsi="ＭＳ ゴシック" w:hint="eastAsia"/>
                              </w:rPr>
                              <w:t>・屋外の様子の確認</w:t>
                            </w:r>
                          </w:p>
                          <w:p w14:paraId="24E9E9CF" w14:textId="77777777" w:rsidR="005A4295" w:rsidRPr="00E16A10" w:rsidRDefault="005A4295"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hint="eastAsia"/>
                                <w:spacing w:val="2"/>
                                <w:w w:val="88"/>
                                <w:kern w:val="0"/>
                                <w:fitText w:val="2520" w:id="1547988993"/>
                              </w:rPr>
                              <w:t>入所</w:t>
                            </w:r>
                            <w:r w:rsidRPr="00E16A10">
                              <w:rPr>
                                <w:rFonts w:ascii="ＭＳ ゴシック" w:hAnsi="ＭＳ ゴシック" w:hint="eastAsia"/>
                                <w:spacing w:val="2"/>
                                <w:w w:val="88"/>
                                <w:kern w:val="0"/>
                                <w:fitText w:val="2520" w:id="1547988993"/>
                              </w:rPr>
                              <w:t xml:space="preserve"> (</w:t>
                            </w:r>
                            <w:r w:rsidRPr="00E16A10">
                              <w:rPr>
                                <w:rFonts w:ascii="ＭＳ ゴシック" w:hAnsi="ＭＳ ゴシック" w:hint="eastAsia"/>
                                <w:spacing w:val="2"/>
                                <w:w w:val="88"/>
                                <w:kern w:val="0"/>
                                <w:fitText w:val="2520" w:id="1547988993"/>
                              </w:rPr>
                              <w:t>院</w:t>
                            </w:r>
                            <w:r w:rsidRPr="00E16A10">
                              <w:rPr>
                                <w:rFonts w:ascii="ＭＳ ゴシック" w:hAnsi="ＭＳ ゴシック" w:hint="eastAsia"/>
                                <w:spacing w:val="2"/>
                                <w:w w:val="88"/>
                                <w:kern w:val="0"/>
                                <w:fitText w:val="2520" w:id="1547988993"/>
                              </w:rPr>
                              <w:t>)</w:t>
                            </w:r>
                            <w:r w:rsidRPr="00E16A10">
                              <w:rPr>
                                <w:rFonts w:ascii="ＭＳ ゴシック" w:hAnsi="ＭＳ ゴシック" w:hint="eastAsia"/>
                                <w:spacing w:val="2"/>
                                <w:w w:val="88"/>
                                <w:kern w:val="0"/>
                                <w:fitText w:val="2520" w:id="1547988993"/>
                              </w:rPr>
                              <w:t>者家族への事前連</w:t>
                            </w:r>
                            <w:r w:rsidRPr="00E16A10">
                              <w:rPr>
                                <w:rFonts w:ascii="ＭＳ ゴシック" w:hAnsi="ＭＳ ゴシック" w:hint="eastAsia"/>
                                <w:spacing w:val="-6"/>
                                <w:w w:val="88"/>
                                <w:kern w:val="0"/>
                                <w:fitText w:val="2520" w:id="1547988993"/>
                              </w:rPr>
                              <w:t>絡</w:t>
                            </w:r>
                          </w:p>
                          <w:p w14:paraId="3CBB780D" w14:textId="77777777" w:rsidR="005A4295" w:rsidRPr="00E16A10" w:rsidRDefault="005A4295" w:rsidP="004B6591">
                            <w:pPr>
                              <w:rPr>
                                <w:rFonts w:ascii="ＭＳ ゴシック" w:hAnsi="ＭＳ ゴシック"/>
                              </w:rPr>
                            </w:pPr>
                            <w:r w:rsidRPr="00E16A10">
                              <w:rPr>
                                <w:rFonts w:ascii="ＭＳ ゴシック" w:hAnsi="ＭＳ ゴシック" w:hint="eastAsia"/>
                              </w:rPr>
                              <w:t>・周辺住民への事前協力依頼</w:t>
                            </w:r>
                          </w:p>
                          <w:p w14:paraId="7EF959FE" w14:textId="77777777" w:rsidR="005A4295" w:rsidRPr="00E16A10" w:rsidRDefault="005A4295" w:rsidP="004B6591">
                            <w:pPr>
                              <w:rPr>
                                <w:rFonts w:ascii="ＭＳ ゴシック" w:hAnsi="ＭＳ ゴシック"/>
                              </w:rPr>
                            </w:pPr>
                            <w:r w:rsidRPr="00E16A10">
                              <w:rPr>
                                <w:rFonts w:ascii="ＭＳ ゴシック" w:hAnsi="ＭＳ ゴシック" w:hint="eastAsia"/>
                              </w:rPr>
                              <w:t>・要配慮者の避難誘導、介助</w:t>
                            </w:r>
                          </w:p>
                          <w:p w14:paraId="3EFE6C38" w14:textId="77777777" w:rsidR="005A4295" w:rsidRPr="00E16A10" w:rsidRDefault="005A4295" w:rsidP="004B6591">
                            <w:pPr>
                              <w:rPr>
                                <w:rFonts w:ascii="ＭＳ ゴシック" w:hAnsi="ＭＳ ゴシック"/>
                              </w:rPr>
                            </w:pPr>
                            <w:r w:rsidRPr="00E16A10">
                              <w:rPr>
                                <w:rFonts w:ascii="ＭＳ ゴシック" w:hAnsi="ＭＳ ゴシック" w:hint="eastAsia"/>
                              </w:rPr>
                              <w:t>・要配慮者等</w:t>
                            </w:r>
                            <w:r w:rsidRPr="00E16A10">
                              <w:rPr>
                                <w:rFonts w:ascii="ＭＳ ゴシック" w:hAnsi="ＭＳ ゴシック"/>
                              </w:rPr>
                              <w:t>の</w:t>
                            </w:r>
                            <w:r w:rsidRPr="00E16A10">
                              <w:rPr>
                                <w:rFonts w:ascii="ＭＳ ゴシック" w:hAnsi="ＭＳ ゴシック" w:hint="eastAsia"/>
                              </w:rPr>
                              <w:t>装備品の</w:t>
                            </w:r>
                            <w:r w:rsidRPr="00E16A10">
                              <w:rPr>
                                <w:rFonts w:ascii="ＭＳ ゴシック" w:hAnsi="ＭＳ ゴシック"/>
                              </w:rPr>
                              <w:t>装着</w:t>
                            </w:r>
                          </w:p>
                          <w:p w14:paraId="418A7F6E" w14:textId="77777777" w:rsidR="005A4295" w:rsidRPr="00B9462F" w:rsidRDefault="005A4295" w:rsidP="004B6591">
                            <w:pPr>
                              <w:rPr>
                                <w:rFonts w:ascii="ＭＳ ゴシック" w:hAnsi="ＭＳ ゴシック"/>
                              </w:rPr>
                            </w:pPr>
                            <w:r w:rsidRPr="00E16A10">
                              <w:rPr>
                                <w:rFonts w:ascii="ＭＳ ゴシック" w:hAnsi="ＭＳ ゴシック" w:hint="eastAsia"/>
                              </w:rPr>
                              <w:t>・避難先への持ち出し品等</w:t>
                            </w:r>
                            <w:r w:rsidRPr="00E16A10">
                              <w:rPr>
                                <w:rFonts w:ascii="ＭＳ ゴシック" w:hAnsi="ＭＳ ゴシック"/>
                              </w:rPr>
                              <w:t>を</w:t>
                            </w:r>
                            <w:r w:rsidRPr="00E16A10">
                              <w:rPr>
                                <w:rFonts w:ascii="ＭＳ ゴシック" w:hAnsi="ＭＳ ゴシック" w:hint="eastAsia"/>
                              </w:rPr>
                              <w:t>運搬</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0951D" id="_x0000_s1055" type="#_x0000_t202" style="position:absolute;left:0;text-align:left;margin-left:213.6pt;margin-top:227.65pt;width:145.1pt;height:169.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E8qKQIAAE4EAAAOAAAAZHJzL2Uyb0RvYy54bWysVNtu2zAMfR+wfxD0vjjJmiY14hRdugwD&#10;ugvQ7QMUWbaFyaJGKbGzry8lJ2nQbS/D9CCIpnRIHh56edu3hu0Veg224JPRmDNlJZTa1gX//m3z&#10;ZsGZD8KWwoBVBT8oz29Xr18tO5erKTRgSoWMQKzPO1fwJgSXZ5mXjWqFH4FTlpwVYCsCmVhnJYqO&#10;0FuTTcfj66wDLB2CVN7T1/vByVcJv6qUDF+qyqvATMEpt5B2TPs27tlqKfIahWu0PKYh/iGLVmhL&#10;Qc9Q9yIItkP9G1SrJYKHKowktBlUlZYq1UDVTMYvqnlshFOpFiLHuzNN/v/Bys/7R/cVWejfQU8N&#10;TEV49wDyh2cW1o2wtbpDhK5RoqTAk0hZ1jmfH59Gqn3uI8i2+wQlNVnsAiSgvsI2skJ1MkKnBhzO&#10;pKs+MBlDLq6m8zm5JPmmk9lscpPakon89NyhDx8UtCweCo7U1QQv9g8+xHREfroSo3kwutxoY5KB&#10;9XZtkO0FKWCTVqrgxTVjWUfhF7P5jDNhahKzDDiw8Ve4cVp/gmt1IFkb3RZ8cb4k8sjhe1sm0QWh&#10;zXCm9I2Nuaok2GNNJ1YHfkO/7ZkuKcWbGC86t1AeiHSEQdQ0hHRoAH9x1pGgC+5/7gQqzsxHS417&#10;e02J0AQk42o2n5KBl57tpUdYSVAFD8RGOq7DMDU7h7puKNIgFQt31OxKpzY8Z3WUCIk2dec4YHEq&#10;Lu106/k3sHoCAAD//wMAUEsDBBQABgAIAAAAIQArCh0B4AAAAAsBAAAPAAAAZHJzL2Rvd25yZXYu&#10;eG1sTI/LTsMwEEX3SPyDNUhsEHUSUgIhToWQgFURlNfWjYfYwo8odtrA1zOsYHdHc3TnTLOanWU7&#10;HKMJXkC+yICh74Iyvhfw8nx7egEsJumVtMGjgC+MsGoPDxpZq7D3T7jbpJ5RiY+1FKBTGmrOY6fR&#10;ybgIA3rafYTRyUTj2HM1yj2VO8uLLDvnThpPF7Qc8EZj97mZnABju+mV5/rk/R7X8fvOvZnHByfE&#10;8dF8fQUs4Zz+YPjVJ3VoyWkbJq8iswLKoioIpbBcngEjosqrEtiWwmVZAW8b/v+H9gcAAP//AwBQ&#10;SwECLQAUAAYACAAAACEAtoM4kv4AAADhAQAAEwAAAAAAAAAAAAAAAAAAAAAAW0NvbnRlbnRfVHlw&#10;ZXNdLnhtbFBLAQItABQABgAIAAAAIQA4/SH/1gAAAJQBAAALAAAAAAAAAAAAAAAAAC8BAABfcmVs&#10;cy8ucmVsc1BLAQItABQABgAIAAAAIQB8FE8qKQIAAE4EAAAOAAAAAAAAAAAAAAAAAC4CAABkcnMv&#10;ZTJvRG9jLnhtbFBLAQItABQABgAIAAAAIQArCh0B4AAAAAsBAAAPAAAAAAAAAAAAAAAAAIMEAABk&#10;cnMvZG93bnJldi54bWxQSwUGAAAAAAQABADzAAAAkAUAAAAA&#10;" strokeweight="2.25pt">
                <v:textbox inset="1mm,,1mm">
                  <w:txbxContent>
                    <w:p w14:paraId="141C6B70" w14:textId="77777777" w:rsidR="005A4295" w:rsidRPr="00E16A10" w:rsidRDefault="005A4295"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避難</w:t>
                      </w:r>
                      <w:r w:rsidRPr="00E16A10">
                        <w:rPr>
                          <w:rFonts w:ascii="ＭＳ ゴシック" w:hAnsi="ＭＳ ゴシック"/>
                        </w:rPr>
                        <w:t>開始</w:t>
                      </w:r>
                      <w:r w:rsidRPr="00E16A10">
                        <w:rPr>
                          <w:rFonts w:ascii="ＭＳ ゴシック" w:hAnsi="ＭＳ ゴシック" w:hint="eastAsia"/>
                        </w:rPr>
                        <w:t>判断</w:t>
                      </w:r>
                    </w:p>
                    <w:p w14:paraId="215262BC" w14:textId="77777777" w:rsidR="005A4295" w:rsidRPr="00E16A10" w:rsidRDefault="005A4295" w:rsidP="004B6591">
                      <w:pPr>
                        <w:rPr>
                          <w:rFonts w:ascii="ＭＳ ゴシック" w:hAnsi="ＭＳ ゴシック"/>
                        </w:rPr>
                      </w:pPr>
                      <w:r w:rsidRPr="00E16A10">
                        <w:rPr>
                          <w:rFonts w:ascii="ＭＳ ゴシック" w:hAnsi="ＭＳ ゴシック" w:hint="eastAsia"/>
                        </w:rPr>
                        <w:t>・雨量や河川水位の情報収集</w:t>
                      </w:r>
                    </w:p>
                    <w:p w14:paraId="70A27EDD" w14:textId="77777777" w:rsidR="005A4295" w:rsidRPr="00E16A10" w:rsidRDefault="005A4295" w:rsidP="004B6591">
                      <w:pPr>
                        <w:rPr>
                          <w:rFonts w:ascii="ＭＳ ゴシック" w:hAnsi="ＭＳ ゴシック"/>
                        </w:rPr>
                      </w:pPr>
                      <w:r w:rsidRPr="00E16A10">
                        <w:rPr>
                          <w:rFonts w:ascii="ＭＳ ゴシック" w:hAnsi="ＭＳ ゴシック" w:hint="eastAsia"/>
                        </w:rPr>
                        <w:t>・屋外の様子の確認</w:t>
                      </w:r>
                    </w:p>
                    <w:p w14:paraId="24E9E9CF" w14:textId="77777777" w:rsidR="005A4295" w:rsidRPr="00E16A10" w:rsidRDefault="005A4295"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hint="eastAsia"/>
                          <w:spacing w:val="2"/>
                          <w:w w:val="88"/>
                          <w:kern w:val="0"/>
                          <w:fitText w:val="2520" w:id="1547988993"/>
                        </w:rPr>
                        <w:t>入所</w:t>
                      </w:r>
                      <w:r w:rsidRPr="00E16A10">
                        <w:rPr>
                          <w:rFonts w:ascii="ＭＳ ゴシック" w:hAnsi="ＭＳ ゴシック" w:hint="eastAsia"/>
                          <w:spacing w:val="2"/>
                          <w:w w:val="88"/>
                          <w:kern w:val="0"/>
                          <w:fitText w:val="2520" w:id="1547988993"/>
                        </w:rPr>
                        <w:t xml:space="preserve"> (</w:t>
                      </w:r>
                      <w:r w:rsidRPr="00E16A10">
                        <w:rPr>
                          <w:rFonts w:ascii="ＭＳ ゴシック" w:hAnsi="ＭＳ ゴシック" w:hint="eastAsia"/>
                          <w:spacing w:val="2"/>
                          <w:w w:val="88"/>
                          <w:kern w:val="0"/>
                          <w:fitText w:val="2520" w:id="1547988993"/>
                        </w:rPr>
                        <w:t>院</w:t>
                      </w:r>
                      <w:r w:rsidRPr="00E16A10">
                        <w:rPr>
                          <w:rFonts w:ascii="ＭＳ ゴシック" w:hAnsi="ＭＳ ゴシック" w:hint="eastAsia"/>
                          <w:spacing w:val="2"/>
                          <w:w w:val="88"/>
                          <w:kern w:val="0"/>
                          <w:fitText w:val="2520" w:id="1547988993"/>
                        </w:rPr>
                        <w:t>)</w:t>
                      </w:r>
                      <w:r w:rsidRPr="00E16A10">
                        <w:rPr>
                          <w:rFonts w:ascii="ＭＳ ゴシック" w:hAnsi="ＭＳ ゴシック" w:hint="eastAsia"/>
                          <w:spacing w:val="2"/>
                          <w:w w:val="88"/>
                          <w:kern w:val="0"/>
                          <w:fitText w:val="2520" w:id="1547988993"/>
                        </w:rPr>
                        <w:t>者家族への事前連</w:t>
                      </w:r>
                      <w:r w:rsidRPr="00E16A10">
                        <w:rPr>
                          <w:rFonts w:ascii="ＭＳ ゴシック" w:hAnsi="ＭＳ ゴシック" w:hint="eastAsia"/>
                          <w:spacing w:val="-6"/>
                          <w:w w:val="88"/>
                          <w:kern w:val="0"/>
                          <w:fitText w:val="2520" w:id="1547988993"/>
                        </w:rPr>
                        <w:t>絡</w:t>
                      </w:r>
                    </w:p>
                    <w:p w14:paraId="3CBB780D" w14:textId="77777777" w:rsidR="005A4295" w:rsidRPr="00E16A10" w:rsidRDefault="005A4295" w:rsidP="004B6591">
                      <w:pPr>
                        <w:rPr>
                          <w:rFonts w:ascii="ＭＳ ゴシック" w:hAnsi="ＭＳ ゴシック"/>
                        </w:rPr>
                      </w:pPr>
                      <w:r w:rsidRPr="00E16A10">
                        <w:rPr>
                          <w:rFonts w:ascii="ＭＳ ゴシック" w:hAnsi="ＭＳ ゴシック" w:hint="eastAsia"/>
                        </w:rPr>
                        <w:t>・周辺住民への事前協力依頼</w:t>
                      </w:r>
                    </w:p>
                    <w:p w14:paraId="7EF959FE" w14:textId="77777777" w:rsidR="005A4295" w:rsidRPr="00E16A10" w:rsidRDefault="005A4295" w:rsidP="004B6591">
                      <w:pPr>
                        <w:rPr>
                          <w:rFonts w:ascii="ＭＳ ゴシック" w:hAnsi="ＭＳ ゴシック"/>
                        </w:rPr>
                      </w:pPr>
                      <w:r w:rsidRPr="00E16A10">
                        <w:rPr>
                          <w:rFonts w:ascii="ＭＳ ゴシック" w:hAnsi="ＭＳ ゴシック" w:hint="eastAsia"/>
                        </w:rPr>
                        <w:t>・要配慮者の避難誘導、介助</w:t>
                      </w:r>
                    </w:p>
                    <w:p w14:paraId="3EFE6C38" w14:textId="77777777" w:rsidR="005A4295" w:rsidRPr="00E16A10" w:rsidRDefault="005A4295" w:rsidP="004B6591">
                      <w:pPr>
                        <w:rPr>
                          <w:rFonts w:ascii="ＭＳ ゴシック" w:hAnsi="ＭＳ ゴシック"/>
                        </w:rPr>
                      </w:pPr>
                      <w:r w:rsidRPr="00E16A10">
                        <w:rPr>
                          <w:rFonts w:ascii="ＭＳ ゴシック" w:hAnsi="ＭＳ ゴシック" w:hint="eastAsia"/>
                        </w:rPr>
                        <w:t>・要配慮者等</w:t>
                      </w:r>
                      <w:r w:rsidRPr="00E16A10">
                        <w:rPr>
                          <w:rFonts w:ascii="ＭＳ ゴシック" w:hAnsi="ＭＳ ゴシック"/>
                        </w:rPr>
                        <w:t>の</w:t>
                      </w:r>
                      <w:r w:rsidRPr="00E16A10">
                        <w:rPr>
                          <w:rFonts w:ascii="ＭＳ ゴシック" w:hAnsi="ＭＳ ゴシック" w:hint="eastAsia"/>
                        </w:rPr>
                        <w:t>装備品の</w:t>
                      </w:r>
                      <w:r w:rsidRPr="00E16A10">
                        <w:rPr>
                          <w:rFonts w:ascii="ＭＳ ゴシック" w:hAnsi="ＭＳ ゴシック"/>
                        </w:rPr>
                        <w:t>装着</w:t>
                      </w:r>
                    </w:p>
                    <w:p w14:paraId="418A7F6E" w14:textId="77777777" w:rsidR="005A4295" w:rsidRPr="00B9462F" w:rsidRDefault="005A4295" w:rsidP="004B6591">
                      <w:pPr>
                        <w:rPr>
                          <w:rFonts w:ascii="ＭＳ ゴシック" w:hAnsi="ＭＳ ゴシック"/>
                        </w:rPr>
                      </w:pPr>
                      <w:r w:rsidRPr="00E16A10">
                        <w:rPr>
                          <w:rFonts w:ascii="ＭＳ ゴシック" w:hAnsi="ＭＳ ゴシック" w:hint="eastAsia"/>
                        </w:rPr>
                        <w:t>・避難先への持ち出し品等</w:t>
                      </w:r>
                      <w:r w:rsidRPr="00E16A10">
                        <w:rPr>
                          <w:rFonts w:ascii="ＭＳ ゴシック" w:hAnsi="ＭＳ ゴシック"/>
                        </w:rPr>
                        <w:t>を</w:t>
                      </w:r>
                      <w:r w:rsidRPr="00E16A10">
                        <w:rPr>
                          <w:rFonts w:ascii="ＭＳ ゴシック" w:hAnsi="ＭＳ ゴシック" w:hint="eastAsia"/>
                        </w:rPr>
                        <w:t>運搬</w:t>
                      </w:r>
                    </w:p>
                  </w:txbxContent>
                </v:textbox>
              </v:shape>
            </w:pict>
          </mc:Fallback>
        </mc:AlternateContent>
      </w:r>
      <w:r w:rsidR="004B6591">
        <w:rPr>
          <w:noProof/>
        </w:rPr>
        <mc:AlternateContent>
          <mc:Choice Requires="wps">
            <w:drawing>
              <wp:anchor distT="0" distB="0" distL="114300" distR="114300" simplePos="0" relativeHeight="251849728" behindDoc="0" locked="0" layoutInCell="1" allowOverlap="1" wp14:anchorId="7194596B" wp14:editId="63375681">
                <wp:simplePos x="0" y="0"/>
                <wp:positionH relativeFrom="column">
                  <wp:posOffset>4644390</wp:posOffset>
                </wp:positionH>
                <wp:positionV relativeFrom="paragraph">
                  <wp:posOffset>2891155</wp:posOffset>
                </wp:positionV>
                <wp:extent cx="1274445" cy="2155190"/>
                <wp:effectExtent l="20320" t="22225" r="19685" b="22860"/>
                <wp:wrapNone/>
                <wp:docPr id="61"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15519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15231F" w14:textId="77777777" w:rsidR="005A4295" w:rsidRPr="00E16A10" w:rsidRDefault="005A4295"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管理権限者</w:t>
                            </w:r>
                          </w:p>
                          <w:p w14:paraId="1CF144CA" w14:textId="77777777" w:rsidR="005A4295" w:rsidRPr="00E16A10" w:rsidRDefault="005A4295" w:rsidP="004B6591">
                            <w:pPr>
                              <w:rPr>
                                <w:rFonts w:ascii="ＭＳ ゴシック" w:hAnsi="ＭＳ ゴシック"/>
                              </w:rPr>
                            </w:pPr>
                            <w:r w:rsidRPr="00E16A10">
                              <w:rPr>
                                <w:rFonts w:ascii="ＭＳ ゴシック" w:hAnsi="ＭＳ ゴシック" w:hint="eastAsia"/>
                              </w:rPr>
                              <w:t>・情報収集伝達要員</w:t>
                            </w:r>
                          </w:p>
                          <w:p w14:paraId="6EE8BBC4" w14:textId="77777777" w:rsidR="005A4295" w:rsidRPr="00E16A10" w:rsidRDefault="005A4295" w:rsidP="004B6591">
                            <w:pPr>
                              <w:rPr>
                                <w:rFonts w:ascii="ＭＳ ゴシック" w:hAnsi="ＭＳ ゴシック"/>
                              </w:rPr>
                            </w:pPr>
                          </w:p>
                          <w:p w14:paraId="71784BDB" w14:textId="77777777" w:rsidR="005A4295" w:rsidRPr="00E16A10" w:rsidRDefault="005A4295" w:rsidP="004B6591">
                            <w:pPr>
                              <w:rPr>
                                <w:rFonts w:ascii="ＭＳ ゴシック" w:hAnsi="ＭＳ ゴシック"/>
                              </w:rPr>
                            </w:pPr>
                          </w:p>
                          <w:p w14:paraId="2F0301ED" w14:textId="77777777" w:rsidR="005A4295" w:rsidRPr="00E16A10" w:rsidRDefault="005A4295" w:rsidP="004B6591">
                            <w:pPr>
                              <w:rPr>
                                <w:rFonts w:ascii="ＭＳ ゴシック" w:hAnsi="ＭＳ ゴシック"/>
                              </w:rPr>
                            </w:pPr>
                          </w:p>
                          <w:p w14:paraId="216DB432" w14:textId="77777777" w:rsidR="005A4295" w:rsidRPr="00E16A10" w:rsidRDefault="005A4295" w:rsidP="004B6591">
                            <w:pPr>
                              <w:rPr>
                                <w:rFonts w:ascii="ＭＳ ゴシック" w:hAnsi="ＭＳ ゴシック"/>
                              </w:rPr>
                            </w:pPr>
                            <w:r w:rsidRPr="00E16A10">
                              <w:rPr>
                                <w:rFonts w:ascii="ＭＳ ゴシック" w:hAnsi="ＭＳ ゴシック" w:hint="eastAsia"/>
                              </w:rPr>
                              <w:t>・避難誘導要員</w:t>
                            </w:r>
                          </w:p>
                          <w:p w14:paraId="08A6A681" w14:textId="77777777" w:rsidR="005A4295" w:rsidRPr="00B9462F" w:rsidRDefault="005A4295" w:rsidP="004B6591">
                            <w:pPr>
                              <w:rPr>
                                <w:rFonts w:ascii="ＭＳ ゴシック" w:hAnsi="ＭＳ ゴシック"/>
                              </w:rPr>
                            </w:pPr>
                            <w:r w:rsidRPr="00E16A10">
                              <w:rPr>
                                <w:rFonts w:ascii="ＭＳ ゴシック" w:hAnsi="ＭＳ ゴシック" w:hint="eastAsia"/>
                              </w:rPr>
                              <w:t>・装備品</w:t>
                            </w:r>
                            <w:r w:rsidRPr="00E16A10">
                              <w:rPr>
                                <w:rFonts w:ascii="ＭＳ ゴシック" w:hAnsi="ＭＳ ゴシック"/>
                              </w:rPr>
                              <w:t>等</w:t>
                            </w:r>
                            <w:r w:rsidRPr="00E16A10">
                              <w:rPr>
                                <w:rFonts w:ascii="ＭＳ ゴシック" w:hAnsi="ＭＳ ゴシック" w:hint="eastAsia"/>
                              </w:rPr>
                              <w:t>準備要員</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4596B" id="_x0000_s1056" type="#_x0000_t202" style="position:absolute;left:0;text-align:left;margin-left:365.7pt;margin-top:227.65pt;width:100.35pt;height:169.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m/KQIAAE4EAAAOAAAAZHJzL2Uyb0RvYy54bWysVNtu2zAMfR+wfxD0vjhJkzYz4hRdugwD&#10;ugvQ7QMUWbaFyaJGKbGzry8lJ2nQbS/D9CCIpnRIHh56edu3hu0Veg224JPRmDNlJZTa1gX//m3z&#10;ZsGZD8KWwoBVBT8oz29Xr18tO5erKTRgSoWMQKzPO1fwJgSXZ5mXjWqFH4FTlpwVYCsCmVhnJYqO&#10;0FuTTcfj66wDLB2CVN7T1/vByVcJv6qUDF+qyqvATMEpt5B2TPs27tlqKfIahWu0PKYh/iGLVmhL&#10;Qc9Q9yIItkP9G1SrJYKHKowktBlUlZYq1UDVTMYvqnlshFOpFiLHuzNN/v/Bys/7R/cVWejfQU8N&#10;TEV49wDyh2cW1o2wtbpDhK5RoqTAk0hZ1jmfH59Gqn3uI8i2+wQlNVnsAiSgvsI2skJ1MkKnBhzO&#10;pKs+MBlDTm9ms9mcM0m+6WQ+n7xNbclEfnru0IcPCloWDwVH6mqCF/sHH2I6Ij9didE8GF1utDHJ&#10;wHq7Nsj2ghSwSStV8OKasayj8Iv5DWUiTE1ilgEHNv4KN07rT3CtDiRro9uCL86XRB45fG/LJLog&#10;tBnOlL6xMVeVBHus6cTqwG/otz3TZcGvEjnRuYXyQKQjDKKmIaRDA/iLs44EXXD/cydQcWY+Wmrc&#10;1TUlQhOQjNn8ZkoGXnq2lx5hJUEVPBAb6bgOw9TsHOq6oUiDVCzcUbMrndrwnNVRIiTa1J3jgMWp&#10;uLTTreffwOoJAAD//wMAUEsDBBQABgAIAAAAIQBVszMb4QAAAAsBAAAPAAAAZHJzL2Rvd25yZXYu&#10;eG1sTI/LTsMwEEX3SPyDNUhsEHXSpJSGOBVCAlZFUF5bNx5iC3scxU4b+HrMCpaje3TvmXo9Ocv2&#10;OATjSUA+y4AhtV4Z6gS8PN+eXwILUZKS1hMK+MIA6+b4qJaV8gd6wv02diyVUKikAB1jX3EeWo1O&#10;hpnvkVL24QcnYzqHjqtBHlK5s3yeZRfcSUNpQcsebzS2n9vRCTC2HV95rs/e73ETvu/cm3l8cEKc&#10;nkzXV8AiTvEPhl/9pA5Nctr5kVRgVsCyyMuECigXiwJYIlbFPAe2S9GqXAJvav7/h+YHAAD//wMA&#10;UEsBAi0AFAAGAAgAAAAhALaDOJL+AAAA4QEAABMAAAAAAAAAAAAAAAAAAAAAAFtDb250ZW50X1R5&#10;cGVzXS54bWxQSwECLQAUAAYACAAAACEAOP0h/9YAAACUAQAACwAAAAAAAAAAAAAAAAAvAQAAX3Jl&#10;bHMvLnJlbHNQSwECLQAUAAYACAAAACEAb7x5vykCAABOBAAADgAAAAAAAAAAAAAAAAAuAgAAZHJz&#10;L2Uyb0RvYy54bWxQSwECLQAUAAYACAAAACEAVbMzG+EAAAALAQAADwAAAAAAAAAAAAAAAACDBAAA&#10;ZHJzL2Rvd25yZXYueG1sUEsFBgAAAAAEAAQA8wAAAJEFAAAAAA==&#10;" strokeweight="2.25pt">
                <v:textbox inset="1mm,,1mm">
                  <w:txbxContent>
                    <w:p w14:paraId="4315231F" w14:textId="77777777" w:rsidR="005A4295" w:rsidRPr="00E16A10" w:rsidRDefault="005A4295"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管理権限者</w:t>
                      </w:r>
                    </w:p>
                    <w:p w14:paraId="1CF144CA" w14:textId="77777777" w:rsidR="005A4295" w:rsidRPr="00E16A10" w:rsidRDefault="005A4295" w:rsidP="004B6591">
                      <w:pPr>
                        <w:rPr>
                          <w:rFonts w:ascii="ＭＳ ゴシック" w:hAnsi="ＭＳ ゴシック"/>
                        </w:rPr>
                      </w:pPr>
                      <w:r w:rsidRPr="00E16A10">
                        <w:rPr>
                          <w:rFonts w:ascii="ＭＳ ゴシック" w:hAnsi="ＭＳ ゴシック" w:hint="eastAsia"/>
                        </w:rPr>
                        <w:t>・情報収集伝達要員</w:t>
                      </w:r>
                    </w:p>
                    <w:p w14:paraId="6EE8BBC4" w14:textId="77777777" w:rsidR="005A4295" w:rsidRPr="00E16A10" w:rsidRDefault="005A4295" w:rsidP="004B6591">
                      <w:pPr>
                        <w:rPr>
                          <w:rFonts w:ascii="ＭＳ ゴシック" w:hAnsi="ＭＳ ゴシック"/>
                        </w:rPr>
                      </w:pPr>
                    </w:p>
                    <w:p w14:paraId="71784BDB" w14:textId="77777777" w:rsidR="005A4295" w:rsidRPr="00E16A10" w:rsidRDefault="005A4295" w:rsidP="004B6591">
                      <w:pPr>
                        <w:rPr>
                          <w:rFonts w:ascii="ＭＳ ゴシック" w:hAnsi="ＭＳ ゴシック"/>
                        </w:rPr>
                      </w:pPr>
                    </w:p>
                    <w:p w14:paraId="2F0301ED" w14:textId="77777777" w:rsidR="005A4295" w:rsidRPr="00E16A10" w:rsidRDefault="005A4295" w:rsidP="004B6591">
                      <w:pPr>
                        <w:rPr>
                          <w:rFonts w:ascii="ＭＳ ゴシック" w:hAnsi="ＭＳ ゴシック"/>
                        </w:rPr>
                      </w:pPr>
                    </w:p>
                    <w:p w14:paraId="216DB432" w14:textId="77777777" w:rsidR="005A4295" w:rsidRPr="00E16A10" w:rsidRDefault="005A4295" w:rsidP="004B6591">
                      <w:pPr>
                        <w:rPr>
                          <w:rFonts w:ascii="ＭＳ ゴシック" w:hAnsi="ＭＳ ゴシック"/>
                        </w:rPr>
                      </w:pPr>
                      <w:r w:rsidRPr="00E16A10">
                        <w:rPr>
                          <w:rFonts w:ascii="ＭＳ ゴシック" w:hAnsi="ＭＳ ゴシック" w:hint="eastAsia"/>
                        </w:rPr>
                        <w:t>・避難誘導要員</w:t>
                      </w:r>
                    </w:p>
                    <w:p w14:paraId="08A6A681" w14:textId="77777777" w:rsidR="005A4295" w:rsidRPr="00B9462F" w:rsidRDefault="005A4295" w:rsidP="004B6591">
                      <w:pPr>
                        <w:rPr>
                          <w:rFonts w:ascii="ＭＳ ゴシック" w:hAnsi="ＭＳ ゴシック"/>
                        </w:rPr>
                      </w:pPr>
                      <w:r w:rsidRPr="00E16A10">
                        <w:rPr>
                          <w:rFonts w:ascii="ＭＳ ゴシック" w:hAnsi="ＭＳ ゴシック" w:hint="eastAsia"/>
                        </w:rPr>
                        <w:t>・装備品</w:t>
                      </w:r>
                      <w:r w:rsidRPr="00E16A10">
                        <w:rPr>
                          <w:rFonts w:ascii="ＭＳ ゴシック" w:hAnsi="ＭＳ ゴシック"/>
                        </w:rPr>
                        <w:t>等</w:t>
                      </w:r>
                      <w:r w:rsidRPr="00E16A10">
                        <w:rPr>
                          <w:rFonts w:ascii="ＭＳ ゴシック" w:hAnsi="ＭＳ ゴシック" w:hint="eastAsia"/>
                        </w:rPr>
                        <w:t>準備要員</w:t>
                      </w:r>
                    </w:p>
                  </w:txbxContent>
                </v:textbox>
              </v:shape>
            </w:pict>
          </mc:Fallback>
        </mc:AlternateContent>
      </w:r>
      <w:r w:rsidR="00487034">
        <w:rPr>
          <w:noProof/>
        </w:rPr>
        <mc:AlternateContent>
          <mc:Choice Requires="wps">
            <w:drawing>
              <wp:anchor distT="0" distB="0" distL="114300" distR="114300" simplePos="0" relativeHeight="251847680" behindDoc="0" locked="0" layoutInCell="1" allowOverlap="1" wp14:anchorId="5CFE7DC9" wp14:editId="2A2C6994">
                <wp:simplePos x="0" y="0"/>
                <wp:positionH relativeFrom="column">
                  <wp:posOffset>2712720</wp:posOffset>
                </wp:positionH>
                <wp:positionV relativeFrom="paragraph">
                  <wp:posOffset>430530</wp:posOffset>
                </wp:positionV>
                <wp:extent cx="1842770" cy="2155825"/>
                <wp:effectExtent l="22225" t="19050" r="20955" b="15875"/>
                <wp:wrapNone/>
                <wp:docPr id="60"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5582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593009" w14:textId="77777777" w:rsidR="005A4295" w:rsidRPr="00E16A10" w:rsidRDefault="005A4295"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状況把握</w:t>
                            </w:r>
                            <w:r w:rsidRPr="00E16A10">
                              <w:rPr>
                                <w:rFonts w:ascii="ＭＳ ゴシック" w:hAnsi="ＭＳ ゴシック" w:hint="eastAsia"/>
                                <w:color w:val="000000" w:themeColor="text1"/>
                              </w:rPr>
                              <w:t>、</w:t>
                            </w:r>
                            <w:r w:rsidRPr="00E16A10">
                              <w:rPr>
                                <w:rFonts w:ascii="ＭＳ ゴシック" w:hAnsi="ＭＳ ゴシック"/>
                                <w:color w:val="000000" w:themeColor="text1"/>
                              </w:rPr>
                              <w:t>指揮</w:t>
                            </w:r>
                          </w:p>
                          <w:p w14:paraId="1294C594" w14:textId="77777777" w:rsidR="005A4295" w:rsidRPr="00E16A10" w:rsidRDefault="005A4295" w:rsidP="004B6591">
                            <w:pPr>
                              <w:rPr>
                                <w:rFonts w:ascii="ＭＳ ゴシック" w:hAnsi="ＭＳ ゴシック"/>
                                <w:color w:val="000000" w:themeColor="text1"/>
                              </w:rPr>
                            </w:pPr>
                            <w:r w:rsidRPr="00E16A10">
                              <w:rPr>
                                <w:rFonts w:ascii="ＭＳ ゴシック" w:hAnsi="ＭＳ ゴシック" w:hint="eastAsia"/>
                                <w:color w:val="000000" w:themeColor="text1"/>
                              </w:rPr>
                              <w:t>・雨量や河川水位の情報収集</w:t>
                            </w:r>
                          </w:p>
                          <w:p w14:paraId="706C7F5A" w14:textId="77777777" w:rsidR="005A4295" w:rsidRPr="00E16A10" w:rsidRDefault="005A4295" w:rsidP="004B6591">
                            <w:pPr>
                              <w:rPr>
                                <w:rFonts w:ascii="ＭＳ ゴシック" w:hAnsi="ＭＳ ゴシック"/>
                                <w:color w:val="000000" w:themeColor="text1"/>
                              </w:rPr>
                            </w:pPr>
                            <w:r w:rsidRPr="00E16A10">
                              <w:rPr>
                                <w:rFonts w:ascii="ＭＳ ゴシック" w:hAnsi="ＭＳ ゴシック" w:hint="eastAsia"/>
                                <w:color w:val="000000" w:themeColor="text1"/>
                              </w:rPr>
                              <w:t>・屋外の様子の確認</w:t>
                            </w:r>
                          </w:p>
                          <w:p w14:paraId="0D5E8F91" w14:textId="77777777" w:rsidR="005A4295" w:rsidRPr="00E16A10" w:rsidRDefault="005A4295"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避難誘導</w:t>
                            </w:r>
                            <w:r w:rsidRPr="00E16A10">
                              <w:rPr>
                                <w:rFonts w:ascii="ＭＳ ゴシック" w:hAnsi="ＭＳ ゴシック" w:hint="eastAsia"/>
                                <w:color w:val="000000" w:themeColor="text1"/>
                              </w:rPr>
                              <w:t>体制の確認</w:t>
                            </w:r>
                          </w:p>
                          <w:p w14:paraId="7FB6687E" w14:textId="77777777" w:rsidR="005A4295" w:rsidRPr="00E16A10" w:rsidRDefault="005A4295"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避難ルートの</w:t>
                            </w:r>
                            <w:r w:rsidRPr="00E16A10">
                              <w:rPr>
                                <w:rFonts w:ascii="ＭＳ ゴシック" w:hAnsi="ＭＳ ゴシック" w:hint="eastAsia"/>
                                <w:color w:val="000000" w:themeColor="text1"/>
                              </w:rPr>
                              <w:t>確認</w:t>
                            </w:r>
                          </w:p>
                          <w:p w14:paraId="13D39A2B" w14:textId="77777777" w:rsidR="005A4295" w:rsidRPr="00E16A10" w:rsidRDefault="005A4295" w:rsidP="0059604E">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避難に</w:t>
                            </w:r>
                            <w:r w:rsidRPr="00E16A10">
                              <w:rPr>
                                <w:rFonts w:ascii="ＭＳ ゴシック" w:hAnsi="ＭＳ ゴシック" w:hint="eastAsia"/>
                                <w:color w:val="000000" w:themeColor="text1"/>
                              </w:rPr>
                              <w:t>必要</w:t>
                            </w:r>
                            <w:r w:rsidRPr="00E16A10">
                              <w:rPr>
                                <w:rFonts w:ascii="ＭＳ ゴシック" w:hAnsi="ＭＳ ゴシック"/>
                                <w:color w:val="000000" w:themeColor="text1"/>
                              </w:rPr>
                              <w:t>な</w:t>
                            </w:r>
                            <w:r w:rsidRPr="00E16A10">
                              <w:rPr>
                                <w:rFonts w:ascii="ＭＳ ゴシック" w:hAnsi="ＭＳ ゴシック" w:hint="eastAsia"/>
                                <w:color w:val="000000" w:themeColor="text1"/>
                              </w:rPr>
                              <w:t>設備や備蓄品、</w:t>
                            </w:r>
                            <w:r w:rsidRPr="00E16A10">
                              <w:rPr>
                                <w:rFonts w:ascii="ＭＳ ゴシック" w:hAnsi="ＭＳ ゴシック"/>
                                <w:color w:val="000000" w:themeColor="text1"/>
                              </w:rPr>
                              <w:t>持ち出し品の</w:t>
                            </w:r>
                            <w:r w:rsidRPr="00E16A10">
                              <w:rPr>
                                <w:rFonts w:ascii="ＭＳ ゴシック" w:hAnsi="ＭＳ ゴシック" w:hint="eastAsia"/>
                                <w:color w:val="000000" w:themeColor="text1"/>
                              </w:rPr>
                              <w:t>点検</w:t>
                            </w:r>
                            <w:r w:rsidRPr="00E16A10">
                              <w:rPr>
                                <w:rFonts w:ascii="ＭＳ ゴシック" w:hAnsi="ＭＳ ゴシック"/>
                                <w:color w:val="000000" w:themeColor="text1"/>
                              </w:rPr>
                              <w:t>・準備</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E7DC9" id="テキスト ボックス 62" o:spid="_x0000_s1057" type="#_x0000_t202" style="position:absolute;left:0;text-align:left;margin-left:213.6pt;margin-top:33.9pt;width:145.1pt;height:16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1e9KAIAAE4EAAAOAAAAZHJzL2Uyb0RvYy54bWysVNtu2zAMfR+wfxD0vjhxmyYw4hRdugwD&#10;ugvQ7QMUWbaFyaJGKbG7rx8lJ2l2exmmB0E0pUPy8NCr26Ez7KDQa7Aln02mnCkrodK2KfmXz9tX&#10;S858ELYSBqwq+ZPy/Hb98sWqd4XKoQVTKWQEYn3Ru5K3Ibgiy7xsVSf8BJyy5KwBOxHIxCarUPSE&#10;3pksn05vsh6wcghSeU9f70cnXyf8ulYyfKxrrwIzJafcQtox7bu4Z+uVKBoUrtXymIb4hyw6oS0F&#10;PUPdiyDYHvVvUJ2WCB7qMJHQZVDXWqpUA1Uzm/5SzWMrnEq1EDnenWny/w9Wfjg8uk/IwvAaBmpg&#10;KsK7B5BfPbOwaYVt1B0i9K0SFQWeRcqy3vni+DRS7QsfQXb9e6ioyWIfIAENNXaRFaqTETo14OlM&#10;uhoCkzHk8jpfLMglyZfP5vNlPk8xRHF67tCHtwo6Fg8lR+pqgheHBx9iOqI4XYnRPBhdbbUxycBm&#10;tzHIDoIUsE3riP7TNWNZT+GX88WcM2EaErMMOLLxV7hpWn+C63QgWRvdlXx5viSKyOEbWyXRBaHN&#10;eKb0jY25qiTYY00nVkd+w7AbmK5KfpUaEJ07qJ6IdIRR1DSEdGgBv3PWk6BL7r/tBSrOzDtLjbu6&#10;oURoApJxPV/kZOClZ3fpEVYSVMkDsZGOmzBOzd6hblqKNErFwh01u9apDc9ZHSVCok3dOQ5YnIpL&#10;O916/g2sfwAAAP//AwBQSwMEFAAGAAgAAAAhAKBxjyDfAAAACgEAAA8AAABkcnMvZG93bnJldi54&#10;bWxMj8tOwzAQRfdI/IM1SGwQdRKqGoU4FUICVqBSXls3HmILP6LYaQNfz7CC5ege3Tm3Wc/esT2O&#10;ycYgoVwUwDB0UdvQS3h5vj2/BJayClq5GFDCFyZYt8dHjap1PIQn3G9zz6gkpFpJMDkPNeepM+hV&#10;WsQBA2UfcfQq0zn2XI/qQOXe8aooVtwrG+iDUQPeGOw+t5OXYF03vfLSnL3f40P6vvNvdvPopTw9&#10;ma+vgGWc8x8Mv/qkDi057eIUdGJOwrISFaESVoImECBKsQS2o6QQF8Dbhv+f0P4AAAD//wMAUEsB&#10;Ai0AFAAGAAgAAAAhALaDOJL+AAAA4QEAABMAAAAAAAAAAAAAAAAAAAAAAFtDb250ZW50X1R5cGVz&#10;XS54bWxQSwECLQAUAAYACAAAACEAOP0h/9YAAACUAQAACwAAAAAAAAAAAAAAAAAvAQAAX3JlbHMv&#10;LnJlbHNQSwECLQAUAAYACAAAACEAJ1NXvSgCAABOBAAADgAAAAAAAAAAAAAAAAAuAgAAZHJzL2Uy&#10;b0RvYy54bWxQSwECLQAUAAYACAAAACEAoHGPIN8AAAAKAQAADwAAAAAAAAAAAAAAAACCBAAAZHJz&#10;L2Rvd25yZXYueG1sUEsFBgAAAAAEAAQA8wAAAI4FAAAAAA==&#10;" strokeweight="2.25pt">
                <v:textbox inset="1mm,,1mm">
                  <w:txbxContent>
                    <w:p w14:paraId="62593009" w14:textId="77777777" w:rsidR="005A4295" w:rsidRPr="00E16A10" w:rsidRDefault="005A4295"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状況把握</w:t>
                      </w:r>
                      <w:r w:rsidRPr="00E16A10">
                        <w:rPr>
                          <w:rFonts w:ascii="ＭＳ ゴシック" w:hAnsi="ＭＳ ゴシック" w:hint="eastAsia"/>
                          <w:color w:val="000000" w:themeColor="text1"/>
                        </w:rPr>
                        <w:t>、</w:t>
                      </w:r>
                      <w:r w:rsidRPr="00E16A10">
                        <w:rPr>
                          <w:rFonts w:ascii="ＭＳ ゴシック" w:hAnsi="ＭＳ ゴシック"/>
                          <w:color w:val="000000" w:themeColor="text1"/>
                        </w:rPr>
                        <w:t>指揮</w:t>
                      </w:r>
                    </w:p>
                    <w:p w14:paraId="1294C594" w14:textId="77777777" w:rsidR="005A4295" w:rsidRPr="00E16A10" w:rsidRDefault="005A4295" w:rsidP="004B6591">
                      <w:pPr>
                        <w:rPr>
                          <w:rFonts w:ascii="ＭＳ ゴシック" w:hAnsi="ＭＳ ゴシック"/>
                          <w:color w:val="000000" w:themeColor="text1"/>
                        </w:rPr>
                      </w:pPr>
                      <w:r w:rsidRPr="00E16A10">
                        <w:rPr>
                          <w:rFonts w:ascii="ＭＳ ゴシック" w:hAnsi="ＭＳ ゴシック" w:hint="eastAsia"/>
                          <w:color w:val="000000" w:themeColor="text1"/>
                        </w:rPr>
                        <w:t>・雨量や河川水位の情報収集</w:t>
                      </w:r>
                    </w:p>
                    <w:p w14:paraId="706C7F5A" w14:textId="77777777" w:rsidR="005A4295" w:rsidRPr="00E16A10" w:rsidRDefault="005A4295" w:rsidP="004B6591">
                      <w:pPr>
                        <w:rPr>
                          <w:rFonts w:ascii="ＭＳ ゴシック" w:hAnsi="ＭＳ ゴシック"/>
                          <w:color w:val="000000" w:themeColor="text1"/>
                        </w:rPr>
                      </w:pPr>
                      <w:r w:rsidRPr="00E16A10">
                        <w:rPr>
                          <w:rFonts w:ascii="ＭＳ ゴシック" w:hAnsi="ＭＳ ゴシック" w:hint="eastAsia"/>
                          <w:color w:val="000000" w:themeColor="text1"/>
                        </w:rPr>
                        <w:t>・屋外の様子の確認</w:t>
                      </w:r>
                    </w:p>
                    <w:p w14:paraId="0D5E8F91" w14:textId="77777777" w:rsidR="005A4295" w:rsidRPr="00E16A10" w:rsidRDefault="005A4295"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避難誘導</w:t>
                      </w:r>
                      <w:r w:rsidRPr="00E16A10">
                        <w:rPr>
                          <w:rFonts w:ascii="ＭＳ ゴシック" w:hAnsi="ＭＳ ゴシック" w:hint="eastAsia"/>
                          <w:color w:val="000000" w:themeColor="text1"/>
                        </w:rPr>
                        <w:t>体制の確認</w:t>
                      </w:r>
                    </w:p>
                    <w:p w14:paraId="7FB6687E" w14:textId="77777777" w:rsidR="005A4295" w:rsidRPr="00E16A10" w:rsidRDefault="005A4295"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避難ルートの</w:t>
                      </w:r>
                      <w:r w:rsidRPr="00E16A10">
                        <w:rPr>
                          <w:rFonts w:ascii="ＭＳ ゴシック" w:hAnsi="ＭＳ ゴシック" w:hint="eastAsia"/>
                          <w:color w:val="000000" w:themeColor="text1"/>
                        </w:rPr>
                        <w:t>確認</w:t>
                      </w:r>
                    </w:p>
                    <w:p w14:paraId="13D39A2B" w14:textId="77777777" w:rsidR="005A4295" w:rsidRPr="00E16A10" w:rsidRDefault="005A4295" w:rsidP="0059604E">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避難に</w:t>
                      </w:r>
                      <w:r w:rsidRPr="00E16A10">
                        <w:rPr>
                          <w:rFonts w:ascii="ＭＳ ゴシック" w:hAnsi="ＭＳ ゴシック" w:hint="eastAsia"/>
                          <w:color w:val="000000" w:themeColor="text1"/>
                        </w:rPr>
                        <w:t>必要</w:t>
                      </w:r>
                      <w:r w:rsidRPr="00E16A10">
                        <w:rPr>
                          <w:rFonts w:ascii="ＭＳ ゴシック" w:hAnsi="ＭＳ ゴシック"/>
                          <w:color w:val="000000" w:themeColor="text1"/>
                        </w:rPr>
                        <w:t>な</w:t>
                      </w:r>
                      <w:r w:rsidRPr="00E16A10">
                        <w:rPr>
                          <w:rFonts w:ascii="ＭＳ ゴシック" w:hAnsi="ＭＳ ゴシック" w:hint="eastAsia"/>
                          <w:color w:val="000000" w:themeColor="text1"/>
                        </w:rPr>
                        <w:t>設備や備蓄品、</w:t>
                      </w:r>
                      <w:r w:rsidRPr="00E16A10">
                        <w:rPr>
                          <w:rFonts w:ascii="ＭＳ ゴシック" w:hAnsi="ＭＳ ゴシック"/>
                          <w:color w:val="000000" w:themeColor="text1"/>
                        </w:rPr>
                        <w:t>持ち出し品の</w:t>
                      </w:r>
                      <w:r w:rsidRPr="00E16A10">
                        <w:rPr>
                          <w:rFonts w:ascii="ＭＳ ゴシック" w:hAnsi="ＭＳ ゴシック" w:hint="eastAsia"/>
                          <w:color w:val="000000" w:themeColor="text1"/>
                        </w:rPr>
                        <w:t>点検</w:t>
                      </w:r>
                      <w:r w:rsidRPr="00E16A10">
                        <w:rPr>
                          <w:rFonts w:ascii="ＭＳ ゴシック" w:hAnsi="ＭＳ ゴシック"/>
                          <w:color w:val="000000" w:themeColor="text1"/>
                        </w:rPr>
                        <w:t>・準備</w:t>
                      </w:r>
                    </w:p>
                  </w:txbxContent>
                </v:textbox>
              </v:shape>
            </w:pict>
          </mc:Fallback>
        </mc:AlternateContent>
      </w:r>
      <w:r w:rsidR="004B6591">
        <w:rPr>
          <w:noProof/>
        </w:rPr>
        <mc:AlternateContent>
          <mc:Choice Requires="wps">
            <w:drawing>
              <wp:anchor distT="0" distB="0" distL="114300" distR="114300" simplePos="0" relativeHeight="251842560" behindDoc="0" locked="0" layoutInCell="1" allowOverlap="1" wp14:anchorId="04DB1947" wp14:editId="64656958">
                <wp:simplePos x="0" y="0"/>
                <wp:positionH relativeFrom="column">
                  <wp:posOffset>4644390</wp:posOffset>
                </wp:positionH>
                <wp:positionV relativeFrom="paragraph">
                  <wp:posOffset>430530</wp:posOffset>
                </wp:positionV>
                <wp:extent cx="1274445" cy="2155825"/>
                <wp:effectExtent l="20320" t="19050" r="19685" b="15875"/>
                <wp:wrapNone/>
                <wp:docPr id="56"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15582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FF4D3B" w14:textId="77777777" w:rsidR="005A4295" w:rsidRPr="00E16A10" w:rsidRDefault="005A4295"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管理</w:t>
                            </w:r>
                            <w:r w:rsidRPr="00E16A10">
                              <w:rPr>
                                <w:rFonts w:ascii="ＭＳ ゴシック" w:hAnsi="ＭＳ ゴシック" w:hint="eastAsia"/>
                              </w:rPr>
                              <w:t>権限者</w:t>
                            </w:r>
                          </w:p>
                          <w:p w14:paraId="2F42C2B3" w14:textId="77777777" w:rsidR="005A4295" w:rsidRPr="00E16A10" w:rsidRDefault="005A4295" w:rsidP="004B6591">
                            <w:pPr>
                              <w:rPr>
                                <w:rFonts w:ascii="ＭＳ ゴシック" w:hAnsi="ＭＳ ゴシック"/>
                              </w:rPr>
                            </w:pPr>
                            <w:r w:rsidRPr="00E16A10">
                              <w:rPr>
                                <w:rFonts w:ascii="ＭＳ ゴシック" w:hAnsi="ＭＳ ゴシック" w:hint="eastAsia"/>
                              </w:rPr>
                              <w:t>・情報収集伝達要員</w:t>
                            </w:r>
                          </w:p>
                          <w:p w14:paraId="2F342704" w14:textId="77777777" w:rsidR="005A4295" w:rsidRPr="00E16A10" w:rsidRDefault="005A4295" w:rsidP="004B6591">
                            <w:pPr>
                              <w:rPr>
                                <w:rFonts w:ascii="ＭＳ ゴシック" w:hAnsi="ＭＳ ゴシック"/>
                              </w:rPr>
                            </w:pPr>
                          </w:p>
                          <w:p w14:paraId="7EC9A40F" w14:textId="77777777" w:rsidR="005A4295" w:rsidRPr="00E16A10" w:rsidRDefault="005A4295"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避難誘導要員</w:t>
                            </w:r>
                          </w:p>
                          <w:p w14:paraId="18A7CAF6" w14:textId="77777777" w:rsidR="005A4295" w:rsidRPr="00E16A10" w:rsidRDefault="005A4295" w:rsidP="004B6591">
                            <w:pPr>
                              <w:rPr>
                                <w:rFonts w:ascii="ＭＳ ゴシック" w:hAnsi="ＭＳ ゴシック"/>
                              </w:rPr>
                            </w:pPr>
                          </w:p>
                          <w:p w14:paraId="78220E6A" w14:textId="77777777" w:rsidR="005A4295" w:rsidRPr="00B9462F" w:rsidRDefault="005A4295"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装備品等準備</w:t>
                            </w:r>
                            <w:r w:rsidRPr="00E16A10">
                              <w:rPr>
                                <w:rFonts w:ascii="ＭＳ ゴシック" w:hAnsi="ＭＳ ゴシック" w:hint="eastAsia"/>
                              </w:rPr>
                              <w:t>要員</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B1947" id="_x0000_s1058" type="#_x0000_t202" style="position:absolute;left:0;text-align:left;margin-left:365.7pt;margin-top:33.9pt;width:100.35pt;height:169.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72KQIAAE4EAAAOAAAAZHJzL2Uyb0RvYy54bWysVNtu2zAMfR+wfxD0vjhxkyYw4hRdugwD&#10;ugvQ7QMUWbaFyaJGKbGzrx8lp2l3exmmB0E0pUPy8NDrm6Ez7KjQa7Aln02mnCkrodK2KfmXz7tX&#10;K858ELYSBqwq+Ul5frN5+WLdu0Ll0IKpFDICsb7oXcnbEFyRZV62qhN+Ak5ZctaAnQhkYpNVKHpC&#10;70yWT6fXWQ9YOQSpvKevd6OTbxJ+XSsZPta1V4GZklNuIe2Y9n3cs81aFA0K12p5TkP8Qxad0JaC&#10;XqDuRBDsgPo3qE5LBA91mEjoMqhrLVWqgaqZTX+p5qEVTqVaiBzvLjT5/wcrPxwf3CdkYXgNAzUw&#10;FeHdPcivnlnYtsI26hYR+laJigLPImVZ73xxfhqp9oWPIPv+PVTUZHEIkICGGrvICtXJCJ0acLqQ&#10;robAZAyZL+fz+YIzSb58tlis8kWKIYrH5w59eKugY/FQcqSuJnhxvPchpiOKxysxmgejq502JhnY&#10;7LcG2VGQAnZpndF/umYs6yn8arGkTIRpSMwy4MjGX+Gmaf0JrtOBZG10V/LV5ZIoIodvbJVEF4Q2&#10;45nSNzbmqpJgzzU9sjryG4b9wHRV8qs8xovOPVQnIh1hFDUNIR1awO+c9STokvtvB4GKM/POUuOu&#10;rikRmoBkzBfLnAx87tk/9wgrCarkgdhIx20Yp+bgUDctRRqlYuGWml3r1IanrM4SIdGm7pwHLE7F&#10;czvdevoNbH4AAAD//wMAUEsDBBQABgAIAAAAIQBCrdOx4QAAAAoBAAAPAAAAZHJzL2Rvd25yZXYu&#10;eG1sTI/LTsMwEEX3SPyDNUhsUOukqRoIcSqEBKyooOWxdeMhtvAjip028PUMK1iO5ujec+v15Cw7&#10;4BBN8ALyeQYMfRuU8Z2Al93d7BJYTNIraYNHAV8YYd2cntSyUuHon/GwTR2jEB8rKUCn1Fecx1aj&#10;k3EeevT0+wiDk4nOoeNqkEcKd5YvsmzFnTSeGrTs8VZj+7kdnQBj2/GV5/ri/QEf4/e9ezNPGyfE&#10;+dl0cw0s4ZT+YPjVJ3VoyGkfRq8iswLKIl8SKmBV0gQCropFDmwvYJmVBfCm5v8nND8AAAD//wMA&#10;UEsBAi0AFAAGAAgAAAAhALaDOJL+AAAA4QEAABMAAAAAAAAAAAAAAAAAAAAAAFtDb250ZW50X1R5&#10;cGVzXS54bWxQSwECLQAUAAYACAAAACEAOP0h/9YAAACUAQAACwAAAAAAAAAAAAAAAAAvAQAAX3Jl&#10;bHMvLnJlbHNQSwECLQAUAAYACAAAACEAl1qu9ikCAABOBAAADgAAAAAAAAAAAAAAAAAuAgAAZHJz&#10;L2Uyb0RvYy54bWxQSwECLQAUAAYACAAAACEAQq3TseEAAAAKAQAADwAAAAAAAAAAAAAAAACDBAAA&#10;ZHJzL2Rvd25yZXYueG1sUEsFBgAAAAAEAAQA8wAAAJEFAAAAAA==&#10;" strokeweight="2.25pt">
                <v:textbox inset="1mm,,1mm">
                  <w:txbxContent>
                    <w:p w14:paraId="7AFF4D3B" w14:textId="77777777" w:rsidR="005A4295" w:rsidRPr="00E16A10" w:rsidRDefault="005A4295"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管理</w:t>
                      </w:r>
                      <w:r w:rsidRPr="00E16A10">
                        <w:rPr>
                          <w:rFonts w:ascii="ＭＳ ゴシック" w:hAnsi="ＭＳ ゴシック" w:hint="eastAsia"/>
                        </w:rPr>
                        <w:t>権限者</w:t>
                      </w:r>
                    </w:p>
                    <w:p w14:paraId="2F42C2B3" w14:textId="77777777" w:rsidR="005A4295" w:rsidRPr="00E16A10" w:rsidRDefault="005A4295" w:rsidP="004B6591">
                      <w:pPr>
                        <w:rPr>
                          <w:rFonts w:ascii="ＭＳ ゴシック" w:hAnsi="ＭＳ ゴシック"/>
                        </w:rPr>
                      </w:pPr>
                      <w:r w:rsidRPr="00E16A10">
                        <w:rPr>
                          <w:rFonts w:ascii="ＭＳ ゴシック" w:hAnsi="ＭＳ ゴシック" w:hint="eastAsia"/>
                        </w:rPr>
                        <w:t>・情報収集伝達要員</w:t>
                      </w:r>
                    </w:p>
                    <w:p w14:paraId="2F342704" w14:textId="77777777" w:rsidR="005A4295" w:rsidRPr="00E16A10" w:rsidRDefault="005A4295" w:rsidP="004B6591">
                      <w:pPr>
                        <w:rPr>
                          <w:rFonts w:ascii="ＭＳ ゴシック" w:hAnsi="ＭＳ ゴシック"/>
                        </w:rPr>
                      </w:pPr>
                    </w:p>
                    <w:p w14:paraId="7EC9A40F" w14:textId="77777777" w:rsidR="005A4295" w:rsidRPr="00E16A10" w:rsidRDefault="005A4295"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避難誘導要員</w:t>
                      </w:r>
                    </w:p>
                    <w:p w14:paraId="18A7CAF6" w14:textId="77777777" w:rsidR="005A4295" w:rsidRPr="00E16A10" w:rsidRDefault="005A4295" w:rsidP="004B6591">
                      <w:pPr>
                        <w:rPr>
                          <w:rFonts w:ascii="ＭＳ ゴシック" w:hAnsi="ＭＳ ゴシック"/>
                        </w:rPr>
                      </w:pPr>
                    </w:p>
                    <w:p w14:paraId="78220E6A" w14:textId="77777777" w:rsidR="005A4295" w:rsidRPr="00B9462F" w:rsidRDefault="005A4295"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装備品等準備</w:t>
                      </w:r>
                      <w:r w:rsidRPr="00E16A10">
                        <w:rPr>
                          <w:rFonts w:ascii="ＭＳ ゴシック" w:hAnsi="ＭＳ ゴシック" w:hint="eastAsia"/>
                        </w:rPr>
                        <w:t>要員</w:t>
                      </w:r>
                    </w:p>
                  </w:txbxContent>
                </v:textbox>
              </v:shape>
            </w:pict>
          </mc:Fallback>
        </mc:AlternateContent>
      </w:r>
      <w:r w:rsidR="004B6591">
        <w:rPr>
          <w:noProof/>
        </w:rPr>
        <mc:AlternateContent>
          <mc:Choice Requires="wps">
            <w:drawing>
              <wp:anchor distT="0" distB="0" distL="114300" distR="114300" simplePos="0" relativeHeight="251840512" behindDoc="0" locked="0" layoutInCell="1" allowOverlap="1" wp14:anchorId="218749C9" wp14:editId="5E265E50">
                <wp:simplePos x="0" y="0"/>
                <wp:positionH relativeFrom="column">
                  <wp:posOffset>1920875</wp:posOffset>
                </wp:positionH>
                <wp:positionV relativeFrom="paragraph">
                  <wp:posOffset>2646680</wp:posOffset>
                </wp:positionV>
                <wp:extent cx="626745" cy="211455"/>
                <wp:effectExtent l="1905" t="6350" r="0" b="1270"/>
                <wp:wrapNone/>
                <wp:docPr id="55" name="下矢印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DFCC65" id="下矢印 55" o:spid="_x0000_s1026" type="#_x0000_t67" style="position:absolute;left:0;text-align:left;margin-left:151.25pt;margin-top:208.4pt;width:49.35pt;height:16.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JLjDQMAAE8GAAAOAAAAZHJzL2Uyb0RvYy54bWysVVuO0zAU/UdiD5b/O3lM2jTRpKNhShDS&#10;ACMNiG83cRqDYwfbbWZArACxBiRWwCcLArENrp2ktNAPhFAlx4/7OPfcR8/ObxuOtlRpJkWGgxMf&#10;IyoKWTKxzvCL5/lkjpE2RJSES0EzfEc1Pl/cv3fWtSkNZS15SRUCI0KnXZvh2pg29Txd1LQh+kS2&#10;VMBjJVVDDBzV2isV6cB6w73Q92deJ1XZKllQreF22T/ihbNfVbQwz6pKU4N4hgGbcaty68qu3uKM&#10;pGtF2poVAwzyDygawgQ43ZlaEkPQRrE/TDWsUFLLypwUsvFkVbGCuhggmsD/LZqbmrTUxQLk6HZH&#10;k/5/Zoun22uFWJnh6RQjQRrI0bevH358+vz94xcEd0BQ1+oU5G7aa2VD1O2VLF5rJORlTcSaXigl&#10;u5qSEmAFVt47ULAHDapo1T2RJZgnGyMdV7eVaqxBYAHdupTc7VJCbw0q4HIWzuIIkBXwFAZB1CPy&#10;SDoqt0qbR1Q2yG4yXMpOOEDOA9leaePSUg6xkfJVgFHVcMjylnA086f+WAV7MuGBzDSehy4wkg4W&#10;AcDoeMh6mTPOkZLmJTO1S5yNxT3qEYRGrQSS+mut1qtLrhCgyHAe5xf5cvCx1r1aL30a+IDQ3hxo&#10;xKAS50c1pqdHNaaJ/R3VsC6OOXHXjh4I2MJynyEczgSC/EPlRL060gXhFEqprwLXDI4WC54Luwpp&#10;abI1Mt5Aogd7NuWuZd4lQRj5D8Jkks/m8STKo+kkif35xA+SB8nMj5Jomb+3lARRWrOypOKKCTq2&#10;bxD9XXsMg6RvPNfAqAPsYQxMIMLXMM8Ko3rmJWe7SA7ScMCQ3hdrmIHJxlmT4XnPj5s1tlEeitLt&#10;DWG833uHoTh+gI/x6xhybWU7qe/IlSzvoKug4mxF2RkMm1qqtxh1MM8yrN9siKIY8ccCii4JosgO&#10;QHeIpnEIB7X/stp/IaIAUz0BkGR7uDT92Ny0iq1r8BU4aoS8gH6umBkbv8cFyG3jw9RyMQwT1o7F&#10;/bOT+vU/sPgJAAD//wMAUEsDBBQABgAIAAAAIQDzgPtX4AAAAAsBAAAPAAAAZHJzL2Rvd25yZXYu&#10;eG1sTI/BTsMwDIbvSLxD5EncWNKyTag0nRDTJG5A1wPHLDFNtSapmnQrPD3mxG62/On395fb2fXs&#10;jGPsgpeQLQUw9DqYzrcSmsP+/hFYTMob1QePEr4xwra6vSlVYcLFf+C5Ti2jEB8LJcGmNBScR23R&#10;qbgMA3q6fYXRqUTr2HIzqguFu57nQmy4U52nD1YN+GJRn+rJSXhtdDO//4RPtM1u0mF/4G/1Tsq7&#10;xfz8BCzhnP5h+NMndajI6RgmbyLrJTyIfE2ohFW2oQ5ErESWAzvSsBYZ8Krk1x2qXwAAAP//AwBQ&#10;SwECLQAUAAYACAAAACEAtoM4kv4AAADhAQAAEwAAAAAAAAAAAAAAAAAAAAAAW0NvbnRlbnRfVHlw&#10;ZXNdLnhtbFBLAQItABQABgAIAAAAIQA4/SH/1gAAAJQBAAALAAAAAAAAAAAAAAAAAC8BAABfcmVs&#10;cy8ucmVsc1BLAQItABQABgAIAAAAIQCb4JLjDQMAAE8GAAAOAAAAAAAAAAAAAAAAAC4CAABkcnMv&#10;ZTJvRG9jLnhtbFBLAQItABQABgAIAAAAIQDzgPtX4AAAAAsBAAAPAAAAAAAAAAAAAAAAAGcFAABk&#10;cnMvZG93bnJldi54bWxQSwUGAAAAAAQABADzAAAAdAYAAAAA&#10;" adj="7391,4266" fillcolor="#f7fafd" stroked="f" strokeweight="1pt">
                <v:fill color2="black" colors="0 #f7fafd;20316f #7f7f7f;34734f #595959;1 black" focus="100%" type="gradient"/>
              </v:shape>
            </w:pict>
          </mc:Fallback>
        </mc:AlternateContent>
      </w:r>
      <w:r w:rsidR="004B6591">
        <w:rPr>
          <w:noProof/>
        </w:rPr>
        <mc:AlternateContent>
          <mc:Choice Requires="wps">
            <w:drawing>
              <wp:anchor distT="0" distB="0" distL="114300" distR="114300" simplePos="0" relativeHeight="251839488" behindDoc="0" locked="0" layoutInCell="1" allowOverlap="1" wp14:anchorId="00FD090B" wp14:editId="0650A6A5">
                <wp:simplePos x="0" y="0"/>
                <wp:positionH relativeFrom="column">
                  <wp:posOffset>1924050</wp:posOffset>
                </wp:positionH>
                <wp:positionV relativeFrom="paragraph">
                  <wp:posOffset>5360670</wp:posOffset>
                </wp:positionV>
                <wp:extent cx="623570" cy="2159000"/>
                <wp:effectExtent l="14605" t="15240" r="19050" b="16510"/>
                <wp:wrapNone/>
                <wp:docPr id="13"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2159000"/>
                        </a:xfrm>
                        <a:prstGeom prst="roundRect">
                          <a:avLst>
                            <a:gd name="adj" fmla="val 10338"/>
                          </a:avLst>
                        </a:prstGeom>
                        <a:solidFill>
                          <a:srgbClr val="FF0000"/>
                        </a:solidFill>
                        <a:ln w="28575" algn="ctr">
                          <a:solidFill>
                            <a:srgbClr val="000000"/>
                          </a:solidFill>
                          <a:miter lim="800000"/>
                          <a:headEnd/>
                          <a:tailEnd/>
                        </a:ln>
                      </wps:spPr>
                      <wps:txbx>
                        <w:txbxContent>
                          <w:p w14:paraId="2525E862" w14:textId="77777777" w:rsidR="005A4295" w:rsidRDefault="005A4295"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非常体制確立</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FD090B" id="角丸四角形 13" o:spid="_x0000_s1059" style="position:absolute;left:0;text-align:left;margin-left:151.5pt;margin-top:422.1pt;width:49.1pt;height:170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3JOwIAAGYEAAAOAAAAZHJzL2Uyb0RvYy54bWysVEuP0zAQviPxHyzfaZJW3bZR09WqSxHS&#10;8hAL3Ke2kxj8wnab7r9n7D7oAifExZnxjL/55pXl7UErshc+SGsaWo1KSoRhlkvTNfTL582rOSUh&#10;guGgrBENfRKB3q5evlgOrhZj21vFhScIYkI9uIb2Mbq6KALrhYYwsk4YNLbWa4io+q7gHgZE16oY&#10;l+VNMVjPnbdMhIC390cjXWX8thUsfmjbICJRDUVuMZ8+n9t0Fqsl1J0H10t2ogH/wEKDNBj0AnUP&#10;EcjOyz+gtGTeBtvGEbO6sG0rmcg5YDZV+Vs2jz04kXPB4gR3KVP4f7Ds/f7RffSJenAPln0PxNh1&#10;D6YTd97boRfAMVyVClUMLtSXB0kJ+JRsh3eWY2thF22uwaH1OgFiduSQS/10KbU4RMLw8mY8mc6w&#10;IQxN42q6KMvciwLq82vnQ3wjrCZJaKi3O8M/YT9zCNg/hJjrzYkBnaLzb5S0WmH39qBIVU4m80wa&#10;6pMzYp8xc7pWSb6RSmXFd9u18gSfNnSzQTZnOuHaTRkyIN/5dDalBFSHI8+iz4ye+YVruAT2dzgt&#10;Iw6/krqh84sT1Knmrw3PoxlBqqOM9JU5NSHVPY14qONheyCSN3QySdmmq63lT9gWb4/DjsuJgoCv&#10;+KVkwFFvaPixAy8oUW8NNjftRRYm08ViQYnPygzXCy3bawsY1lvcnpQ0OSrreNymnfOy6zFSlcth&#10;7B2OQyvjeW6OrE78cZhRerYt13r2+vV7WP0EAAD//wMAUEsDBBQABgAIAAAAIQDUUigv4wAAAAwB&#10;AAAPAAAAZHJzL2Rvd25yZXYueG1sTI9BS8QwEIXvgv8hjOBF3KS7Vbq16SKCIh4WXBX0NtuObbFJ&#10;apJuu//e8aS3mXmPN98rNrPpxYF86JzVkCwUCLKVqzvbaHh9ub/MQISItsbeWdJwpACb8vSkwLx2&#10;k32mwy42gkNsyFFDG+OQSxmqlgyGhRvIsvbpvMHIq29k7XHicNPLpVLX0mBn+UOLA921VH3tRqPh&#10;7eJqwof0Yz0+vmfVcaueyK+/tT4/m29vQESa458ZfvEZHUpm2rvR1kH0GlZqxV2ihixNlyDYkaqE&#10;hz1bk4xPsizk/xLlDwAAAP//AwBQSwECLQAUAAYACAAAACEAtoM4kv4AAADhAQAAEwAAAAAAAAAA&#10;AAAAAAAAAAAAW0NvbnRlbnRfVHlwZXNdLnhtbFBLAQItABQABgAIAAAAIQA4/SH/1gAAAJQBAAAL&#10;AAAAAAAAAAAAAAAAAC8BAABfcmVscy8ucmVsc1BLAQItABQABgAIAAAAIQAUJh3JOwIAAGYEAAAO&#10;AAAAAAAAAAAAAAAAAC4CAABkcnMvZTJvRG9jLnhtbFBLAQItABQABgAIAAAAIQDUUigv4wAAAAwB&#10;AAAPAAAAAAAAAAAAAAAAAJUEAABkcnMvZG93bnJldi54bWxQSwUGAAAAAAQABADzAAAApQUAAAAA&#10;" fillcolor="red" strokeweight="2.25pt">
                <v:stroke joinstyle="miter"/>
                <v:textbox style="layout-flow:vertical-ideographic" inset="0,.99997mm,2mm,.99997mm">
                  <w:txbxContent>
                    <w:p w14:paraId="2525E862" w14:textId="77777777" w:rsidR="005A4295" w:rsidRDefault="005A4295"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非常体制確立</w:t>
                      </w:r>
                    </w:p>
                  </w:txbxContent>
                </v:textbox>
              </v:roundrect>
            </w:pict>
          </mc:Fallback>
        </mc:AlternateContent>
      </w:r>
      <w:r w:rsidR="004B6591">
        <w:rPr>
          <w:noProof/>
        </w:rPr>
        <mc:AlternateContent>
          <mc:Choice Requires="wps">
            <w:drawing>
              <wp:anchor distT="0" distB="0" distL="114300" distR="114300" simplePos="0" relativeHeight="251838464" behindDoc="0" locked="0" layoutInCell="1" allowOverlap="1" wp14:anchorId="5F15AB88" wp14:editId="5D627075">
                <wp:simplePos x="0" y="0"/>
                <wp:positionH relativeFrom="column">
                  <wp:posOffset>1927225</wp:posOffset>
                </wp:positionH>
                <wp:positionV relativeFrom="paragraph">
                  <wp:posOffset>2886075</wp:posOffset>
                </wp:positionV>
                <wp:extent cx="620395" cy="2160270"/>
                <wp:effectExtent l="17780" t="17145" r="19050" b="22860"/>
                <wp:wrapNone/>
                <wp:docPr id="15"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160270"/>
                        </a:xfrm>
                        <a:prstGeom prst="roundRect">
                          <a:avLst>
                            <a:gd name="adj" fmla="val 13250"/>
                          </a:avLst>
                        </a:prstGeom>
                        <a:solidFill>
                          <a:srgbClr val="ED7D31"/>
                        </a:solidFill>
                        <a:ln w="28575" algn="ctr">
                          <a:solidFill>
                            <a:srgbClr val="000000"/>
                          </a:solidFill>
                          <a:miter lim="800000"/>
                          <a:headEnd/>
                          <a:tailEnd/>
                        </a:ln>
                      </wps:spPr>
                      <wps:txbx>
                        <w:txbxContent>
                          <w:p w14:paraId="4782E49D" w14:textId="77777777" w:rsidR="005A4295" w:rsidRDefault="005A4295"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警戒体制確立</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F15AB88" id="角丸四角形 15" o:spid="_x0000_s1060" style="position:absolute;left:0;text-align:left;margin-left:151.75pt;margin-top:227.25pt;width:48.85pt;height:170.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RPQAIAAGYEAAAOAAAAZHJzL2Uyb0RvYy54bWysVN9vGjEMfp+0/yHK+7gDRimnHlUF7TSp&#10;+6F123tIcnfZkjhLAgf//ZwcMNq9TeMh2LHz2f5s383t3miykz4osDUdj0pKpOUglG1r+u3rw5tr&#10;SkJkVjANVtb0IAO9Xb5+ddO7Sk6gAy2kJwhiQ9W7mnYxuqooAu+kYWEETlo0NuANi6j6thCe9Yhu&#10;dDEpy6uiBy+cBy5DwNv1YKTLjN80ksdPTRNkJLqmmFvMp8/nJp3F8oZVrWeuU/yYBvuHLAxTFoOe&#10;odYsMrL16i8oo7iHAE0ccTAFNI3iMteA1YzLF9U8dczJXAuSE9yZpvD/YPnH3ZP77FPqwT0C/xmI&#10;hVXHbCvvvIe+k0xguHEiquhdqM4PkhLwKdn0H0Bga9k2QuZg33iTALE6ss9UH85Uy30kHC+vJuV0&#10;MaOEo2kyvion89yLglWn186H+E6CIUmoqYetFV+wnzkE2z2GmPkWxDKToosflDRGY/d2TJPxdDI7&#10;IR6dEfuEmcsFrcSD0jorvt2stCf4tKb36/l6OlSMrFy6aUt6zPd6NsfUmW5x5Hn0OaNnfuESrsy/&#10;TOALOKMiDr9WpqbXZydWJc7vrcijGZnSg4zpa3tsQuI9jXio4n6zJ0rUdPo2RUhXGxAHbIuHYdhx&#10;OVGQ7Dv+U9LjqNc0/NoyLynR7y02N+1FFqazxWJBic/KHNcLLZtLC7O8A9yeVDQZlFUctmnrvGo7&#10;jDTOdFi4w3FoVDzNzZDVMX8cZpSebculnr3+fB6WvwEAAP//AwBQSwMEFAAGAAgAAAAhAMFYEMzg&#10;AAAACwEAAA8AAABkcnMvZG93bnJldi54bWxMj8FOwzAMhu9IvENkJG4s2ZaxUZpOYxMSJ6QNBNes&#10;MW1F41RNunVvjznBzZY///6cr0ffihP2sQlkYDpRIJDK4BqqDLy/Pd+tQMRkydk2EBq4YIR1cX2V&#10;28yFM+3xdEiV4BCKmTVQp9RlUsayRm/jJHRIPPsKvbeJ276SrrdnDvetnCl1L71tiC/UtsNtjeX3&#10;YfCsoT/k68vG90/j526/HXy56y4rY25vxs0jiIRj+oPhV593oGCnYxjIRdEamKv5glEDeqG5YEKr&#10;6QzE0cDyQS9BFrn8/0PxAwAA//8DAFBLAQItABQABgAIAAAAIQC2gziS/gAAAOEBAAATAAAAAAAA&#10;AAAAAAAAAAAAAABbQ29udGVudF9UeXBlc10ueG1sUEsBAi0AFAAGAAgAAAAhADj9If/WAAAAlAEA&#10;AAsAAAAAAAAAAAAAAAAALwEAAF9yZWxzLy5yZWxzUEsBAi0AFAAGAAgAAAAhAFUoxE9AAgAAZgQA&#10;AA4AAAAAAAAAAAAAAAAALgIAAGRycy9lMm9Eb2MueG1sUEsBAi0AFAAGAAgAAAAhAMFYEMzgAAAA&#10;CwEAAA8AAAAAAAAAAAAAAAAAmgQAAGRycy9kb3ducmV2LnhtbFBLBQYAAAAABAAEAPMAAACnBQAA&#10;AAA=&#10;" fillcolor="#ed7d31" strokeweight="2.25pt">
                <v:stroke joinstyle="miter"/>
                <v:textbox style="layout-flow:vertical-ideographic" inset="0,.99997mm,2mm,.99997mm">
                  <w:txbxContent>
                    <w:p w14:paraId="4782E49D" w14:textId="77777777" w:rsidR="005A4295" w:rsidRDefault="005A4295"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警戒体制確立</w:t>
                      </w:r>
                    </w:p>
                  </w:txbxContent>
                </v:textbox>
              </v:roundrect>
            </w:pict>
          </mc:Fallback>
        </mc:AlternateContent>
      </w:r>
      <w:r w:rsidR="004B6591">
        <w:rPr>
          <w:noProof/>
        </w:rPr>
        <mc:AlternateContent>
          <mc:Choice Requires="wps">
            <w:drawing>
              <wp:anchor distT="0" distB="0" distL="114300" distR="114300" simplePos="0" relativeHeight="251837440" behindDoc="0" locked="0" layoutInCell="1" allowOverlap="1" wp14:anchorId="2481103F" wp14:editId="06590F44">
                <wp:simplePos x="0" y="0"/>
                <wp:positionH relativeFrom="column">
                  <wp:posOffset>1927225</wp:posOffset>
                </wp:positionH>
                <wp:positionV relativeFrom="paragraph">
                  <wp:posOffset>426085</wp:posOffset>
                </wp:positionV>
                <wp:extent cx="620395" cy="2160270"/>
                <wp:effectExtent l="17780" t="14605" r="19050" b="15875"/>
                <wp:wrapNone/>
                <wp:docPr id="25"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160270"/>
                        </a:xfrm>
                        <a:prstGeom prst="roundRect">
                          <a:avLst>
                            <a:gd name="adj" fmla="val 13250"/>
                          </a:avLst>
                        </a:prstGeom>
                        <a:solidFill>
                          <a:srgbClr val="FFFF00"/>
                        </a:solidFill>
                        <a:ln w="28575" algn="ctr">
                          <a:solidFill>
                            <a:srgbClr val="000000"/>
                          </a:solidFill>
                          <a:miter lim="800000"/>
                          <a:headEnd/>
                          <a:tailEnd/>
                        </a:ln>
                      </wps:spPr>
                      <wps:txbx>
                        <w:txbxContent>
                          <w:p w14:paraId="41C126EB" w14:textId="77777777" w:rsidR="005A4295" w:rsidRDefault="005A4295"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000000"/>
                                <w:kern w:val="24"/>
                                <w:sz w:val="28"/>
                                <w:szCs w:val="28"/>
                              </w:rPr>
                              <w:t>注意体制確立</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81103F" id="角丸四角形 25" o:spid="_x0000_s1061" style="position:absolute;left:0;text-align:left;margin-left:151.75pt;margin-top:33.55pt;width:48.85pt;height:170.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okPgIAAGYEAAAOAAAAZHJzL2Uyb0RvYy54bWysVEtv2zAMvg/YfxB0X+0kSNsYdYqiXYcB&#10;3QPrtjsjybY2SdQkJU7/fSnlsXS7DfNBISXyI/mRzNX11hq2USFqdC2fnNWcKSdQate3/NvX+zeX&#10;nMUEToJBp1r+pCK/Xr5+dTX6Rk1xQCNVYATiYjP6lg8p+aaqohiUhXiGXjl67DBYSKSGvpIBRkK3&#10;pprW9Xk1YpA+oFAx0u3d7pEvC37XKZE+dV1UiZmWU26pnKGcq3xWyyto+gB+0GKfBvxDFha0o6BH&#10;qDtIwNZB/wVltQgYsUtnAm2FXaeFKjVQNZP6j2oeB/Cq1ELkRH+kKf4/WPFx8+g/h5x69A8ofkbm&#10;8HYA16ubEHAcFEgKN8lEVaOPzdEhK5Fc2Wr8gJJaC+uEhYNtF2wGpOrYtlD9dKRabRMTdHk+rWeL&#10;OWeCnqaT83p6UXpRQXPw9iGmdwoty0LLA66d/EL9LCFg8xBT4VsyBzZHlz8466yh7m3AsMlsOj8g&#10;7o0J+4BZykWj5b02piihX92awMi15ff01QfneGpmHBsp38v5BaUOpqeRFymUjF7YxVO4unyFQCL5&#10;FM7qRMNvtG355dEImsz5WyfLaCbQZidT+sbtm5B5zyMem7RdbZmWLZ/Nc4R8tUL5RG0JuBt2Wk4S&#10;FHynX85GGvWWx19rCIoz895Rc/NeFGE2XywWnIWiXNB60cvq9AWcGJC2JxfNdspt2m3T2gfdDxRp&#10;UuhweEPj0Ol0mJtdVvv8aZhJerEtp3qx+v33sHwGAAD//wMAUEsDBBQABgAIAAAAIQBtmigt3wAA&#10;AAoBAAAPAAAAZHJzL2Rvd25yZXYueG1sTI9NT8MwDIbvSPyHyEjcWNp17KM0nQCJyw5IjHLYLW1M&#10;W9E4pcna8u/xTnCz5cevH2f72XZixMG3jhTEiwgEUuVMS7WC4v3lbgvCB01Gd45QwQ962OfXV5lO&#10;jZvoDcdjqAWHkE+1giaEPpXSVw1a7ReuR+LZpxusDtwOtTSDnjjcdnIZRWtpdUt8odE9PjdYfR3P&#10;ljVOxXQit5vlU/mxeh0P31gVB6Vub+bHBxAB5/AHw0WfdyBnp9KdyXjRKUii5J5RBetNDIKBVRQv&#10;QZSXYpOAzDP5/4X8FwAA//8DAFBLAQItABQABgAIAAAAIQC2gziS/gAAAOEBAAATAAAAAAAAAAAA&#10;AAAAAAAAAABbQ29udGVudF9UeXBlc10ueG1sUEsBAi0AFAAGAAgAAAAhADj9If/WAAAAlAEAAAsA&#10;AAAAAAAAAAAAAAAALwEAAF9yZWxzLy5yZWxzUEsBAi0AFAAGAAgAAAAhAMdOeiQ+AgAAZgQAAA4A&#10;AAAAAAAAAAAAAAAALgIAAGRycy9lMm9Eb2MueG1sUEsBAi0AFAAGAAgAAAAhAG2aKC3fAAAACgEA&#10;AA8AAAAAAAAAAAAAAAAAmAQAAGRycy9kb3ducmV2LnhtbFBLBQYAAAAABAAEAPMAAACkBQAAAAA=&#10;" fillcolor="yellow" strokeweight="2.25pt">
                <v:stroke joinstyle="miter"/>
                <v:textbox style="layout-flow:vertical-ideographic" inset="0,.99997mm,2mm,.99997mm">
                  <w:txbxContent>
                    <w:p w14:paraId="41C126EB" w14:textId="77777777" w:rsidR="005A4295" w:rsidRDefault="005A4295"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000000"/>
                          <w:kern w:val="24"/>
                          <w:sz w:val="28"/>
                          <w:szCs w:val="28"/>
                        </w:rPr>
                        <w:t>注意体制確立</w:t>
                      </w:r>
                    </w:p>
                  </w:txbxContent>
                </v:textbox>
              </v:roundrect>
            </w:pict>
          </mc:Fallback>
        </mc:AlternateContent>
      </w:r>
    </w:p>
    <w:p w14:paraId="7E1CFE39" w14:textId="77777777" w:rsidR="004B6591" w:rsidRDefault="004B6591" w:rsidP="004B6591"/>
    <w:p w14:paraId="3951D628" w14:textId="77777777" w:rsidR="003D348E" w:rsidRDefault="00605ADD" w:rsidP="004B6591">
      <w:r>
        <w:rPr>
          <w:noProof/>
        </w:rPr>
        <mc:AlternateContent>
          <mc:Choice Requires="wps">
            <w:drawing>
              <wp:anchor distT="0" distB="0" distL="114300" distR="114300" simplePos="0" relativeHeight="251841536" behindDoc="0" locked="0" layoutInCell="1" allowOverlap="1" wp14:anchorId="21AB5708" wp14:editId="453691A4">
                <wp:simplePos x="0" y="0"/>
                <wp:positionH relativeFrom="column">
                  <wp:posOffset>-414655</wp:posOffset>
                </wp:positionH>
                <wp:positionV relativeFrom="paragraph">
                  <wp:posOffset>105410</wp:posOffset>
                </wp:positionV>
                <wp:extent cx="2085975" cy="1762125"/>
                <wp:effectExtent l="19050" t="19050" r="28575" b="28575"/>
                <wp:wrapNone/>
                <wp:docPr id="52252"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762125"/>
                        </a:xfrm>
                        <a:prstGeom prst="rect">
                          <a:avLst/>
                        </a:prstGeom>
                        <a:solidFill>
                          <a:srgbClr val="FFFFFF"/>
                        </a:solidFill>
                        <a:ln w="28575">
                          <a:solidFill>
                            <a:srgbClr val="000000"/>
                          </a:solidFill>
                          <a:miter lim="800000"/>
                          <a:headEnd/>
                          <a:tailEnd/>
                        </a:ln>
                      </wps:spPr>
                      <wps:txbx>
                        <w:txbxContent>
                          <w:p w14:paraId="3116942E" w14:textId="21914B1B" w:rsidR="005A4295" w:rsidRDefault="005A4295" w:rsidP="004B6591">
                            <w:pPr>
                              <w:rPr>
                                <w:rFonts w:ascii="ＭＳ ゴシック" w:hAnsi="ＭＳ ゴシック"/>
                              </w:rPr>
                            </w:pPr>
                            <w:r>
                              <w:rPr>
                                <w:rFonts w:ascii="ＭＳ ゴシック" w:hAnsi="ＭＳ ゴシック" w:hint="eastAsia"/>
                              </w:rPr>
                              <w:t>・</w:t>
                            </w:r>
                            <w:ins w:id="0" w:author="平嶺 直貴" w:date="2026-05-14T16:26:00Z">
                              <w:r w:rsidR="00BB42FF">
                                <w:rPr>
                                  <w:rFonts w:ascii="ＭＳ ゴシック" w:hAnsi="ＭＳ ゴシック" w:hint="eastAsia"/>
                                </w:rPr>
                                <w:t>レベル２</w:t>
                              </w:r>
                            </w:ins>
                            <w:r>
                              <w:rPr>
                                <w:rFonts w:ascii="ＭＳ ゴシック" w:hAnsi="ＭＳ ゴシック" w:hint="eastAsia"/>
                              </w:rPr>
                              <w:t>大雨</w:t>
                            </w:r>
                            <w:ins w:id="1" w:author="平嶺 直貴" w:date="2026-05-14T16:32:00Z">
                              <w:r w:rsidR="008C6BB7">
                                <w:rPr>
                                  <w:rFonts w:ascii="ＭＳ ゴシック" w:hAnsi="ＭＳ ゴシック" w:hint="eastAsia"/>
                                </w:rPr>
                                <w:t>・高潮</w:t>
                              </w:r>
                            </w:ins>
                            <w:del w:id="2" w:author="平嶺 直貴" w:date="2026-05-14T13:12:00Z">
                              <w:r w:rsidDel="00343635">
                                <w:rPr>
                                  <w:rFonts w:ascii="ＭＳ ゴシック" w:hAnsi="ＭＳ ゴシック" w:hint="eastAsia"/>
                                </w:rPr>
                                <w:delText>・洪水・</w:delText>
                              </w:r>
                            </w:del>
                            <w:r>
                              <w:rPr>
                                <w:rFonts w:ascii="ＭＳ ゴシック" w:hAnsi="ＭＳ ゴシック" w:hint="eastAsia"/>
                              </w:rPr>
                              <w:t>注意報が発表され、今後天候の悪化が想定されるとき</w:t>
                            </w:r>
                          </w:p>
                          <w:p w14:paraId="4A3F70F1" w14:textId="4CC5042A" w:rsidR="005A4295" w:rsidRDefault="005A4295" w:rsidP="00605ADD">
                            <w:pPr>
                              <w:rPr>
                                <w:rFonts w:ascii="ＭＳ ゴシック" w:hAnsi="ＭＳ ゴシック"/>
                              </w:rPr>
                            </w:pPr>
                            <w:r>
                              <w:rPr>
                                <w:rFonts w:ascii="ＭＳ ゴシック" w:hAnsi="ＭＳ ゴシック" w:hint="eastAsia"/>
                              </w:rPr>
                              <w:t>・○○川</w:t>
                            </w:r>
                            <w:r w:rsidRPr="00FD4E2E">
                              <w:rPr>
                                <w:rFonts w:ascii="ＭＳ ゴシック" w:hAnsi="ＭＳ ゴシック" w:hint="eastAsia"/>
                              </w:rPr>
                              <w:t>において</w:t>
                            </w:r>
                            <w:ins w:id="3" w:author="平嶺 直貴" w:date="2026-05-14T16:27:00Z">
                              <w:r w:rsidR="00BB42FF">
                                <w:rPr>
                                  <w:rFonts w:ascii="ＭＳ ゴシック" w:hAnsi="ＭＳ ゴシック" w:hint="eastAsia"/>
                                </w:rPr>
                                <w:t>レベル２</w:t>
                              </w:r>
                            </w:ins>
                            <w:del w:id="4" w:author="平嶺 直貴" w:date="2026-05-14T13:12:00Z">
                              <w:r w:rsidRPr="00FD4E2E" w:rsidDel="00343635">
                                <w:rPr>
                                  <w:rFonts w:ascii="ＭＳ ゴシック" w:hAnsi="ＭＳ ゴシック" w:hint="eastAsia"/>
                                </w:rPr>
                                <w:delText>はん濫注意情報</w:delText>
                              </w:r>
                            </w:del>
                            <w:ins w:id="5" w:author="平嶺 直貴" w:date="2026-05-14T13:12:00Z">
                              <w:r w:rsidR="00343635">
                                <w:rPr>
                                  <w:rFonts w:ascii="ＭＳ ゴシック" w:hAnsi="ＭＳ ゴシック" w:hint="eastAsia"/>
                                </w:rPr>
                                <w:t>氾濫注意報</w:t>
                              </w:r>
                            </w:ins>
                            <w:r>
                              <w:rPr>
                                <w:rFonts w:ascii="ＭＳ ゴシック" w:hAnsi="ＭＳ ゴシック" w:hint="eastAsia"/>
                              </w:rPr>
                              <w:t>が発表されたとき</w:t>
                            </w:r>
                          </w:p>
                          <w:p w14:paraId="7EDCAB48" w14:textId="77777777" w:rsidR="005A4295" w:rsidRPr="005251B2" w:rsidRDefault="005A4295" w:rsidP="004B6591">
                            <w:pPr>
                              <w:rPr>
                                <w:rFonts w:ascii="ＭＳ ゴシック" w:hAnsi="ＭＳ ゴシック"/>
                              </w:rPr>
                            </w:pPr>
                            <w:r>
                              <w:rPr>
                                <w:rFonts w:ascii="ＭＳ ゴシック" w:hAnsi="ＭＳ ゴシック" w:hint="eastAsia"/>
                              </w:rPr>
                              <w:t>・</w:t>
                            </w:r>
                            <w:r w:rsidRPr="005251B2">
                              <w:rPr>
                                <w:rFonts w:ascii="ＭＳ ゴシック" w:hAnsi="ＭＳ ゴシック" w:hint="eastAsia"/>
                              </w:rPr>
                              <w:t>台風の襲来や局地的な集中豪雨が予想されるとき</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B5708" id="_x0000_s1062" type="#_x0000_t202" style="position:absolute;left:0;text-align:left;margin-left:-32.65pt;margin-top:8.3pt;width:164.25pt;height:138.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bSHAIAADUEAAAOAAAAZHJzL2Uyb0RvYy54bWysU9uO0zAQfUfiHyy/06RZ2i1R09XSpQhp&#10;uUgLH+A6TmPheMzYbVK+nrHT7ZaLeEDkwfJk7DNnzhwvb4bOsINCr8FWfDrJOVNWQq3truJfPm9e&#10;LDjzQdhaGLCq4kfl+c3q+bNl70pVQAumVsgIxPqydxVvQ3BllnnZqk74CThlKdkAdiJQiLusRtET&#10;emeyIs/nWQ9YOwSpvKe/d2OSrxJ+0ygZPjaNV4GZihO3kFZM6zau2Wopyh0K12p5oiH+gUUntKWi&#10;Z6g7EQTbo/4NqtMSwUMTJhK6DJpGS5V6oG6m+S/dPLTCqdQLiePdWSb//2Dlh8OD+4QsDK9hoAGm&#10;Jry7B/nVMwvrVtidukWEvlWipsLTKFnWO1+erkapfekjyLZ/DzUNWewDJKChwS6qQn0yQqcBHM+i&#10;qyEwST+LfDF7dT3jTFJuej0vpsUs1RDl43WHPrxV0LG4qTjSVBO8ONz7EOmI8vFIrObB6HqjjUkB&#10;7rZrg+wgyAGb9J3QfzpmLOuJy2JGTP6OkafvTxidDuRlo7uKL86HRBmFe2Pr5LQgtBn3xNnYk5JR&#10;vFHGMGwHpuuKX81jhajsFuojaYswepfeGm1awO+c9eTbivtve4GKM/PO0nyu5lSajJ6Cl7PrggK8&#10;zGwvM8JKgqp44GzcrsP4OPYO9a6lSqMjLNzSTBud1H5ideJP3kxDOL2jaP7LOJ16eu2rHwAAAP//&#10;AwBQSwMEFAAGAAgAAAAhAAMHwnLfAAAACgEAAA8AAABkcnMvZG93bnJldi54bWxMj8tOwzAQRfdI&#10;/IM1SGxQ6yQFC0KcCiEBKxCU19aNh9jCjyh22sDXM6xgN6N7dOdMs569Yzsck41BQrksgGHoorah&#10;l/DyfLM4B5ayClq5GFDCFyZYt4cHjap13Icn3G1yz6gkpFpJMDkPNeepM+hVWsYBA2UfcfQq0zr2&#10;XI9qT+Xe8aooBPfKBrpg1IDXBrvPzeQlWNdNr7w0J+93eJ++b/2bfXzwUh4fzVeXwDLO+Q+GX31S&#10;h5actnEKOjEnYSHOVoRSIAQwAiqxqoBtabg4LYG3Df//QvsDAAD//wMAUEsBAi0AFAAGAAgAAAAh&#10;ALaDOJL+AAAA4QEAABMAAAAAAAAAAAAAAAAAAAAAAFtDb250ZW50X1R5cGVzXS54bWxQSwECLQAU&#10;AAYACAAAACEAOP0h/9YAAACUAQAACwAAAAAAAAAAAAAAAAAvAQAAX3JlbHMvLnJlbHNQSwECLQAU&#10;AAYACAAAACEASOFG0hwCAAA1BAAADgAAAAAAAAAAAAAAAAAuAgAAZHJzL2Uyb0RvYy54bWxQSwEC&#10;LQAUAAYACAAAACEAAwfCct8AAAAKAQAADwAAAAAAAAAAAAAAAAB2BAAAZHJzL2Rvd25yZXYueG1s&#10;UEsFBgAAAAAEAAQA8wAAAIIFAAAAAA==&#10;" strokeweight="2.25pt">
                <v:textbox inset="1mm,,1mm">
                  <w:txbxContent>
                    <w:p w14:paraId="3116942E" w14:textId="21914B1B" w:rsidR="005A4295" w:rsidRDefault="005A4295" w:rsidP="004B6591">
                      <w:pPr>
                        <w:rPr>
                          <w:rFonts w:ascii="ＭＳ ゴシック" w:hAnsi="ＭＳ ゴシック"/>
                        </w:rPr>
                      </w:pPr>
                      <w:r>
                        <w:rPr>
                          <w:rFonts w:ascii="ＭＳ ゴシック" w:hAnsi="ＭＳ ゴシック" w:hint="eastAsia"/>
                        </w:rPr>
                        <w:t>・</w:t>
                      </w:r>
                      <w:ins w:id="6" w:author="平嶺 直貴" w:date="2026-05-14T16:26:00Z">
                        <w:r w:rsidR="00BB42FF">
                          <w:rPr>
                            <w:rFonts w:ascii="ＭＳ ゴシック" w:hAnsi="ＭＳ ゴシック" w:hint="eastAsia"/>
                          </w:rPr>
                          <w:t>レベル２</w:t>
                        </w:r>
                      </w:ins>
                      <w:r>
                        <w:rPr>
                          <w:rFonts w:ascii="ＭＳ ゴシック" w:hAnsi="ＭＳ ゴシック" w:hint="eastAsia"/>
                        </w:rPr>
                        <w:t>大雨</w:t>
                      </w:r>
                      <w:ins w:id="7" w:author="平嶺 直貴" w:date="2026-05-14T16:32:00Z">
                        <w:r w:rsidR="008C6BB7">
                          <w:rPr>
                            <w:rFonts w:ascii="ＭＳ ゴシック" w:hAnsi="ＭＳ ゴシック" w:hint="eastAsia"/>
                          </w:rPr>
                          <w:t>・高潮</w:t>
                        </w:r>
                      </w:ins>
                      <w:del w:id="8" w:author="平嶺 直貴" w:date="2026-05-14T13:12:00Z">
                        <w:r w:rsidDel="00343635">
                          <w:rPr>
                            <w:rFonts w:ascii="ＭＳ ゴシック" w:hAnsi="ＭＳ ゴシック" w:hint="eastAsia"/>
                          </w:rPr>
                          <w:delText>・洪水・</w:delText>
                        </w:r>
                      </w:del>
                      <w:r>
                        <w:rPr>
                          <w:rFonts w:ascii="ＭＳ ゴシック" w:hAnsi="ＭＳ ゴシック" w:hint="eastAsia"/>
                        </w:rPr>
                        <w:t>注意報が発表され、今後天候の悪化が想定されるとき</w:t>
                      </w:r>
                    </w:p>
                    <w:p w14:paraId="4A3F70F1" w14:textId="4CC5042A" w:rsidR="005A4295" w:rsidRDefault="005A4295" w:rsidP="00605ADD">
                      <w:pPr>
                        <w:rPr>
                          <w:rFonts w:ascii="ＭＳ ゴシック" w:hAnsi="ＭＳ ゴシック"/>
                        </w:rPr>
                      </w:pPr>
                      <w:r>
                        <w:rPr>
                          <w:rFonts w:ascii="ＭＳ ゴシック" w:hAnsi="ＭＳ ゴシック" w:hint="eastAsia"/>
                        </w:rPr>
                        <w:t>・○○川</w:t>
                      </w:r>
                      <w:r w:rsidRPr="00FD4E2E">
                        <w:rPr>
                          <w:rFonts w:ascii="ＭＳ ゴシック" w:hAnsi="ＭＳ ゴシック" w:hint="eastAsia"/>
                        </w:rPr>
                        <w:t>において</w:t>
                      </w:r>
                      <w:ins w:id="9" w:author="平嶺 直貴" w:date="2026-05-14T16:27:00Z">
                        <w:r w:rsidR="00BB42FF">
                          <w:rPr>
                            <w:rFonts w:ascii="ＭＳ ゴシック" w:hAnsi="ＭＳ ゴシック" w:hint="eastAsia"/>
                          </w:rPr>
                          <w:t>レベル２</w:t>
                        </w:r>
                      </w:ins>
                      <w:del w:id="10" w:author="平嶺 直貴" w:date="2026-05-14T13:12:00Z">
                        <w:r w:rsidRPr="00FD4E2E" w:rsidDel="00343635">
                          <w:rPr>
                            <w:rFonts w:ascii="ＭＳ ゴシック" w:hAnsi="ＭＳ ゴシック" w:hint="eastAsia"/>
                          </w:rPr>
                          <w:delText>はん濫注意情報</w:delText>
                        </w:r>
                      </w:del>
                      <w:ins w:id="11" w:author="平嶺 直貴" w:date="2026-05-14T13:12:00Z">
                        <w:r w:rsidR="00343635">
                          <w:rPr>
                            <w:rFonts w:ascii="ＭＳ ゴシック" w:hAnsi="ＭＳ ゴシック" w:hint="eastAsia"/>
                          </w:rPr>
                          <w:t>氾濫注意報</w:t>
                        </w:r>
                      </w:ins>
                      <w:r>
                        <w:rPr>
                          <w:rFonts w:ascii="ＭＳ ゴシック" w:hAnsi="ＭＳ ゴシック" w:hint="eastAsia"/>
                        </w:rPr>
                        <w:t>が発表されたとき</w:t>
                      </w:r>
                    </w:p>
                    <w:p w14:paraId="7EDCAB48" w14:textId="77777777" w:rsidR="005A4295" w:rsidRPr="005251B2" w:rsidRDefault="005A4295" w:rsidP="004B6591">
                      <w:pPr>
                        <w:rPr>
                          <w:rFonts w:ascii="ＭＳ ゴシック" w:hAnsi="ＭＳ ゴシック"/>
                        </w:rPr>
                      </w:pPr>
                      <w:r>
                        <w:rPr>
                          <w:rFonts w:ascii="ＭＳ ゴシック" w:hAnsi="ＭＳ ゴシック" w:hint="eastAsia"/>
                        </w:rPr>
                        <w:t>・</w:t>
                      </w:r>
                      <w:r w:rsidRPr="005251B2">
                        <w:rPr>
                          <w:rFonts w:ascii="ＭＳ ゴシック" w:hAnsi="ＭＳ ゴシック" w:hint="eastAsia"/>
                        </w:rPr>
                        <w:t>台風の襲来や局地的な集中豪雨が予想されるとき</w:t>
                      </w:r>
                    </w:p>
                  </w:txbxContent>
                </v:textbox>
              </v:shape>
            </w:pict>
          </mc:Fallback>
        </mc:AlternateContent>
      </w:r>
    </w:p>
    <w:p w14:paraId="13918357" w14:textId="77777777" w:rsidR="003D348E" w:rsidRDefault="003D348E" w:rsidP="004B6591"/>
    <w:p w14:paraId="50686D08" w14:textId="77777777" w:rsidR="003D348E" w:rsidRDefault="003D348E" w:rsidP="004B6591"/>
    <w:p w14:paraId="512BB03C" w14:textId="77777777" w:rsidR="003D348E" w:rsidRDefault="00605ADD" w:rsidP="004B6591">
      <w:r>
        <w:rPr>
          <w:noProof/>
        </w:rPr>
        <mc:AlternateContent>
          <mc:Choice Requires="wps">
            <w:drawing>
              <wp:anchor distT="0" distB="0" distL="114300" distR="114300" simplePos="0" relativeHeight="251851776" behindDoc="0" locked="0" layoutInCell="1" allowOverlap="1" wp14:anchorId="597E2235" wp14:editId="56F33F18">
                <wp:simplePos x="0" y="0"/>
                <wp:positionH relativeFrom="column">
                  <wp:posOffset>1731645</wp:posOffset>
                </wp:positionH>
                <wp:positionV relativeFrom="paragraph">
                  <wp:posOffset>176530</wp:posOffset>
                </wp:positionV>
                <wp:extent cx="174625" cy="574675"/>
                <wp:effectExtent l="0" t="38100" r="34925" b="53975"/>
                <wp:wrapNone/>
                <wp:docPr id="63" name="右矢印 39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F4E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9938" o:spid="_x0000_s1026" type="#_x0000_t13" style="position:absolute;left:0;text-align:left;margin-left:136.35pt;margin-top:13.9pt;width:13.75pt;height:45.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nsWQIAAKUEAAAOAAAAZHJzL2Uyb0RvYy54bWysVF1uEzEQfkfiDpbf6SZp0rSrbqqqpQip&#10;QKXCASa2d9fgP2wnm3KHiiMgcQIkzlRxDcbebUiAJ8Q+WDP2+Jtv5vPs6dlGK7IWPkhrKjo+GFEi&#10;DLNcmqai795ePTumJEQwHJQ1oqJ3ItCzxdMnp50rxcS2VnHhCYKYUHauom2MriyKwFqhIRxYJwwe&#10;1tZriOj6puAeOkTXqpiMRkdFZz133jIRAu5e9od0kfHrWrD4pq6DiERVFLnFvPq8LtNaLE6hbDy4&#10;VrKBBvwDCw3SYNIt1CVEICsv/4DSknkbbB0PmNWFrWvJRK4BqxmPfqvmtgUnci3YnOC2bQr/D5a9&#10;Xt94InlFjw4pMaBRo4fP3398+fpw/40cnpwcHqcedS6UGHrrbnyqMrhryz4EYuxFC6YR597brhXA&#10;kdk4xRd7F5IT8CpZdq8sxwywija3a1N7nQCxEWSTVbnbqiI2kTDcHM+nR5MZJQyPZmjPZzkDlI+X&#10;nQ/xhbCaJKOiXjZtzIxyClhfh5il4UN9wN+PKam1QqXXoMhshN/wEnZiJn+NKaAcENF6zJx7YpXk&#10;V1Kp7PhmeaE8QfiKXuVvIB12w5QhHRY4mWN+AqrBEWLRZ9p7cWEXLrHt+SKDvTAtIw6Tkrqix9sg&#10;KJMwzw3PTz2CVL2Nl5UZlEri9CIvLb9DobztJwUnG43W+k+UdDglFQ0fV+AFJeqlQbFPxtNpGqvs&#10;TGfzCTp+92S5ewKGIVRfI+mdi9gP48pl2dLzSf0z9hyfSC3j41vqeQ10cRbQ2hu2XT9H/fq7LH4C&#10;AAD//wMAUEsDBBQABgAIAAAAIQAHrbGa3wAAAAoBAAAPAAAAZHJzL2Rvd25yZXYueG1sTI/BTsMw&#10;DIbvSLxDZCRuLFkLbCpNp4HgMAkkKHuAtDVpt8apmmwrbz/vBDdb/vT7+/PV5HpxxDF0njTMZwoE&#10;Uu2bjqyG7ffb3RJEiIYa03tCDb8YYFVcX+Uma/yJvvBYRis4hEJmNLQxDpmUoW7RmTDzAxLffvzo&#10;TOR1tLIZzYnDXS8TpR6lMx3xh9YM+NJivS8PTsO9/Vi77b7s7EP1vHtNN+FzJ9+1vr2Z1k8gIk7x&#10;D4aLPqtDwU6VP1ATRK8hWSQLRi8DV2AgVSoBUTE5X6Ygi1z+r1CcAQAA//8DAFBLAQItABQABgAI&#10;AAAAIQC2gziS/gAAAOEBAAATAAAAAAAAAAAAAAAAAAAAAABbQ29udGVudF9UeXBlc10ueG1sUEsB&#10;Ai0AFAAGAAgAAAAhADj9If/WAAAAlAEAAAsAAAAAAAAAAAAAAAAALwEAAF9yZWxzLy5yZWxzUEsB&#10;Ai0AFAAGAAgAAAAhAGsZeexZAgAApQQAAA4AAAAAAAAAAAAAAAAALgIAAGRycy9lMm9Eb2MueG1s&#10;UEsBAi0AFAAGAAgAAAAhAAetsZrfAAAACgEAAA8AAAAAAAAAAAAAAAAAswQAAGRycy9kb3ducmV2&#10;LnhtbFBLBQYAAAAABAAEAPMAAAC/BQAAAAA=&#10;" adj="10800" strokeweight="1pt"/>
            </w:pict>
          </mc:Fallback>
        </mc:AlternateContent>
      </w:r>
    </w:p>
    <w:p w14:paraId="1414CFF5" w14:textId="77777777" w:rsidR="003D348E" w:rsidRDefault="003D348E" w:rsidP="004B6591"/>
    <w:p w14:paraId="7D7A9B87" w14:textId="77777777" w:rsidR="003D348E" w:rsidRDefault="003D348E" w:rsidP="004B6591"/>
    <w:p w14:paraId="63AD8CB7" w14:textId="77777777" w:rsidR="003D348E" w:rsidRDefault="003D348E" w:rsidP="004B6591"/>
    <w:p w14:paraId="13FC404B" w14:textId="77777777" w:rsidR="003D348E" w:rsidRDefault="003D348E" w:rsidP="004B6591"/>
    <w:p w14:paraId="4F3B41BB" w14:textId="77777777" w:rsidR="003D348E" w:rsidRDefault="003D348E" w:rsidP="004B6591"/>
    <w:p w14:paraId="2F557D86" w14:textId="77777777" w:rsidR="003D348E" w:rsidRDefault="00605ADD" w:rsidP="004B6591">
      <w:r>
        <w:rPr>
          <w:noProof/>
        </w:rPr>
        <mc:AlternateContent>
          <mc:Choice Requires="wps">
            <w:drawing>
              <wp:anchor distT="0" distB="0" distL="114300" distR="114300" simplePos="0" relativeHeight="251848704" behindDoc="0" locked="0" layoutInCell="1" allowOverlap="1" wp14:anchorId="4CC84E84" wp14:editId="3B78ECC7">
                <wp:simplePos x="0" y="0"/>
                <wp:positionH relativeFrom="column">
                  <wp:posOffset>-405130</wp:posOffset>
                </wp:positionH>
                <wp:positionV relativeFrom="paragraph">
                  <wp:posOffset>156845</wp:posOffset>
                </wp:positionV>
                <wp:extent cx="2076450" cy="2821940"/>
                <wp:effectExtent l="19050" t="19050" r="19050" b="16510"/>
                <wp:wrapNone/>
                <wp:docPr id="5225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82194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9250DB" w14:textId="014A6CC8" w:rsidR="005A4295" w:rsidRDefault="005A4295" w:rsidP="004B6591">
                            <w:pPr>
                              <w:rPr>
                                <w:rFonts w:ascii="ＭＳ ゴシック" w:hAnsi="ＭＳ ゴシック"/>
                              </w:rPr>
                            </w:pPr>
                            <w:r>
                              <w:rPr>
                                <w:rFonts w:ascii="ＭＳ ゴシック" w:hAnsi="ＭＳ ゴシック" w:hint="eastAsia"/>
                              </w:rPr>
                              <w:t>・</w:t>
                            </w:r>
                            <w:ins w:id="12" w:author="平嶺 直貴" w:date="2026-05-14T16:27:00Z">
                              <w:r w:rsidR="00BB42FF">
                                <w:rPr>
                                  <w:rFonts w:ascii="ＭＳ ゴシック" w:hAnsi="ＭＳ ゴシック" w:hint="eastAsia"/>
                                </w:rPr>
                                <w:t>レベル３</w:t>
                              </w:r>
                            </w:ins>
                            <w:r w:rsidRPr="002D5E48">
                              <w:rPr>
                                <w:rFonts w:ascii="ＭＳ ゴシック" w:hAnsi="ＭＳ ゴシック" w:hint="eastAsia"/>
                              </w:rPr>
                              <w:t>大雨</w:t>
                            </w:r>
                            <w:ins w:id="13" w:author="平嶺 直貴" w:date="2026-05-14T13:14:00Z">
                              <w:r w:rsidR="00343635">
                                <w:rPr>
                                  <w:rFonts w:ascii="ＭＳ ゴシック" w:hAnsi="ＭＳ ゴシック" w:hint="eastAsia"/>
                                </w:rPr>
                                <w:t>・高潮</w:t>
                              </w:r>
                            </w:ins>
                            <w:del w:id="14" w:author="平嶺 直貴" w:date="2026-05-14T13:13:00Z">
                              <w:r w:rsidRPr="002D5E48" w:rsidDel="00343635">
                                <w:rPr>
                                  <w:rFonts w:ascii="ＭＳ ゴシック" w:hAnsi="ＭＳ ゴシック" w:hint="eastAsia"/>
                                </w:rPr>
                                <w:delText>・洪水</w:delText>
                              </w:r>
                            </w:del>
                            <w:r w:rsidRPr="002D5E48">
                              <w:rPr>
                                <w:rFonts w:ascii="ＭＳ ゴシック" w:hAnsi="ＭＳ ゴシック" w:hint="eastAsia"/>
                              </w:rPr>
                              <w:t>警報</w:t>
                            </w:r>
                            <w:del w:id="15" w:author="平嶺 直貴" w:date="2026-05-14T13:15:00Z">
                              <w:r w:rsidRPr="00E16A10" w:rsidDel="00343635">
                                <w:rPr>
                                  <w:rFonts w:ascii="ＭＳ ゴシック" w:hAnsi="ＭＳ ゴシック" w:hint="eastAsia"/>
                                </w:rPr>
                                <w:delText>、高潮注意報</w:delText>
                              </w:r>
                              <w:r w:rsidRPr="00E16A10" w:rsidDel="00343635">
                                <w:rPr>
                                  <w:rFonts w:ascii="ＭＳ ゴシック" w:hAnsi="ＭＳ ゴシック"/>
                                </w:rPr>
                                <w:delText>※</w:delText>
                              </w:r>
                            </w:del>
                            <w:r w:rsidRPr="002D5E48">
                              <w:rPr>
                                <w:rFonts w:ascii="ＭＳ ゴシック" w:hAnsi="ＭＳ ゴシック" w:hint="eastAsia"/>
                              </w:rPr>
                              <w:t>が発表され、今後さらなる天候の悪化が想定されるとき</w:t>
                            </w:r>
                          </w:p>
                          <w:p w14:paraId="0634AAEB" w14:textId="50542972" w:rsidR="005A4295" w:rsidRDefault="005A4295" w:rsidP="004B6591">
                            <w:pPr>
                              <w:rPr>
                                <w:rFonts w:ascii="ＭＳ ゴシック" w:hAnsi="ＭＳ ゴシック"/>
                              </w:rPr>
                            </w:pPr>
                            <w:r>
                              <w:rPr>
                                <w:rFonts w:ascii="ＭＳ ゴシック" w:hAnsi="ＭＳ ゴシック" w:hint="eastAsia"/>
                              </w:rPr>
                              <w:t>・○○</w:t>
                            </w:r>
                            <w:r w:rsidRPr="00FD4E2E">
                              <w:rPr>
                                <w:rFonts w:ascii="ＭＳ ゴシック" w:hAnsi="ＭＳ ゴシック" w:hint="eastAsia"/>
                              </w:rPr>
                              <w:t>川において</w:t>
                            </w:r>
                            <w:ins w:id="16" w:author="平嶺 直貴" w:date="2026-05-14T16:27:00Z">
                              <w:r w:rsidR="00BB42FF">
                                <w:rPr>
                                  <w:rFonts w:ascii="ＭＳ ゴシック" w:hAnsi="ＭＳ ゴシック" w:hint="eastAsia"/>
                                </w:rPr>
                                <w:t>レベル</w:t>
                              </w:r>
                            </w:ins>
                            <w:ins w:id="17" w:author="平嶺 直貴" w:date="2026-05-18T13:16:00Z">
                              <w:r w:rsidR="004C01DB">
                                <w:rPr>
                                  <w:rFonts w:ascii="ＭＳ ゴシック" w:hAnsi="ＭＳ ゴシック" w:hint="eastAsia"/>
                                </w:rPr>
                                <w:t>３</w:t>
                              </w:r>
                            </w:ins>
                            <w:del w:id="18" w:author="平嶺 直貴" w:date="2026-05-14T13:13:00Z">
                              <w:r w:rsidRPr="00FD4E2E" w:rsidDel="00343635">
                                <w:rPr>
                                  <w:rFonts w:ascii="ＭＳ ゴシック" w:hAnsi="ＭＳ ゴシック" w:hint="eastAsia"/>
                                </w:rPr>
                                <w:delText>はん濫</w:delText>
                              </w:r>
                              <w:r w:rsidDel="00343635">
                                <w:rPr>
                                  <w:rFonts w:ascii="ＭＳ ゴシック" w:hAnsi="ＭＳ ゴシック" w:hint="eastAsia"/>
                                </w:rPr>
                                <w:delText>警戒</w:delText>
                              </w:r>
                              <w:r w:rsidRPr="00FD4E2E" w:rsidDel="00343635">
                                <w:rPr>
                                  <w:rFonts w:ascii="ＭＳ ゴシック" w:hAnsi="ＭＳ ゴシック" w:hint="eastAsia"/>
                                </w:rPr>
                                <w:delText>情報</w:delText>
                              </w:r>
                            </w:del>
                            <w:ins w:id="19" w:author="平嶺 直貴" w:date="2026-05-14T13:13:00Z">
                              <w:r w:rsidR="00343635">
                                <w:rPr>
                                  <w:rFonts w:ascii="ＭＳ ゴシック" w:hAnsi="ＭＳ ゴシック" w:hint="eastAsia"/>
                                </w:rPr>
                                <w:t>氾濫警報</w:t>
                              </w:r>
                            </w:ins>
                            <w:r>
                              <w:rPr>
                                <w:rFonts w:ascii="ＭＳ ゴシック" w:hAnsi="ＭＳ ゴシック" w:hint="eastAsia"/>
                              </w:rPr>
                              <w:t>が発表されたとき</w:t>
                            </w:r>
                          </w:p>
                          <w:p w14:paraId="2D8DA62E" w14:textId="77777777" w:rsidR="005A4295" w:rsidRDefault="005A4295" w:rsidP="004B6591">
                            <w:pPr>
                              <w:rPr>
                                <w:rFonts w:ascii="ＭＳ ゴシック" w:hAnsi="ＭＳ ゴシック"/>
                              </w:rPr>
                            </w:pPr>
                            <w:r>
                              <w:rPr>
                                <w:rFonts w:ascii="ＭＳ ゴシック" w:hAnsi="ＭＳ ゴシック" w:hint="eastAsia"/>
                              </w:rPr>
                              <w:t>・高齢者等避難が発令されたとき</w:t>
                            </w:r>
                          </w:p>
                          <w:p w14:paraId="2E2CFE04" w14:textId="77777777" w:rsidR="005A4295" w:rsidRDefault="005A4295" w:rsidP="004B6591">
                            <w:pPr>
                              <w:rPr>
                                <w:rFonts w:ascii="ＭＳ ゴシック" w:hAnsi="ＭＳ ゴシック"/>
                              </w:rPr>
                            </w:pPr>
                            <w:r>
                              <w:rPr>
                                <w:rFonts w:ascii="ＭＳ ゴシック" w:hAnsi="ＭＳ ゴシック" w:hint="eastAsia"/>
                              </w:rPr>
                              <w:t>・</w:t>
                            </w:r>
                            <w:r w:rsidRPr="005251B2">
                              <w:rPr>
                                <w:rFonts w:ascii="ＭＳ ゴシック" w:hAnsi="ＭＳ ゴシック" w:hint="eastAsia"/>
                              </w:rPr>
                              <w:t>局地的な集中豪雨が</w:t>
                            </w:r>
                            <w:r>
                              <w:rPr>
                                <w:rFonts w:ascii="ＭＳ ゴシック" w:hAnsi="ＭＳ ゴシック" w:hint="eastAsia"/>
                              </w:rPr>
                              <w:t>発生したとき</w:t>
                            </w:r>
                          </w:p>
                          <w:p w14:paraId="0F19A7FD" w14:textId="77777777" w:rsidR="005A4295" w:rsidRDefault="005A4295" w:rsidP="004B6591">
                            <w:pPr>
                              <w:rPr>
                                <w:rFonts w:ascii="ＭＳ ゴシック" w:hAnsi="ＭＳ ゴシック"/>
                              </w:rPr>
                            </w:pPr>
                            <w:r>
                              <w:rPr>
                                <w:rFonts w:ascii="ＭＳ ゴシック" w:hAnsi="ＭＳ ゴシック" w:hint="eastAsia"/>
                              </w:rPr>
                              <w:t>・周辺地区で道路冠水や浸水等の恐れ</w:t>
                            </w:r>
                            <w:r w:rsidRPr="00230625">
                              <w:rPr>
                                <w:rFonts w:ascii="ＭＳ ゴシック" w:hAnsi="ＭＳ ゴシック" w:hint="eastAsia"/>
                              </w:rPr>
                              <w:t>が</w:t>
                            </w:r>
                            <w:r>
                              <w:rPr>
                                <w:rFonts w:ascii="ＭＳ ゴシック" w:hAnsi="ＭＳ ゴシック" w:hint="eastAsia"/>
                              </w:rPr>
                              <w:t>あるとき</w:t>
                            </w:r>
                          </w:p>
                          <w:p w14:paraId="664E41CA" w14:textId="77777777" w:rsidR="005A4295" w:rsidRPr="00B9462F" w:rsidRDefault="005A4295" w:rsidP="004B6591">
                            <w:pPr>
                              <w:rPr>
                                <w:rFonts w:ascii="ＭＳ ゴシック" w:hAnsi="ＭＳ ゴシック"/>
                              </w:rPr>
                            </w:pPr>
                            <w:r>
                              <w:rPr>
                                <w:rFonts w:ascii="ＭＳ ゴシック" w:hAnsi="ＭＳ ゴシック" w:hint="eastAsia"/>
                              </w:rPr>
                              <w:t>・その他浸水の危険が想定されるとき</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84E84" id="_x0000_s1063" type="#_x0000_t202" style="position:absolute;left:0;text-align:left;margin-left:-31.9pt;margin-top:12.35pt;width:163.5pt;height:222.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1VaKgIAAE4EAAAOAAAAZHJzL2Uyb0RvYy54bWysVNtu2zAMfR+wfxD0vtpxk6Yz4hRdug4D&#10;ugvQ7QMUWbaFyaJGKbG7ry8lJ2nRbS/D/CCIonRIHh56dTX2hu0Veg224rOznDNlJdTathX//u32&#10;zSVnPghbCwNWVfxBeX61fv1qNbhSFdCBqRUyArG+HFzFuxBcmWVedqoX/gycsuRsAHsRyMQ2q1EM&#10;hN6brMjzi2wArB2CVN7T6c3k5OuE3zRKhi9N41VgpuKUW0grpnUb12y9EmWLwnVaHtIQ/5BFL7Sl&#10;oCeoGxEE26H+DarXEsFDE84k9Bk0jZYq1UDVzPIX1dx3wqlUC5Hj3Ykm//9g5ef9vfuKLIzvYKQG&#10;piK8uwP5wzMLm07YVl0jwtApUVPgWaQsG5wvD08j1b70EWQ7fIKamix2ARLQ2GAfWaE6GaFTAx5O&#10;pKsxMEmHRb68mC/IJclXXBazt/PUlkyUx+cOffigoGdxU3GkriZ4sb/zIaYjyuOVGM2D0fWtNiYZ&#10;2G43BtlekAJu05cqeHHNWDbE8IvlgjNhWhKzDDix8Ve4PH1/gut1IFkb3Vf88nRJlJHD97ZOogtC&#10;m2lP6Rsbc1VJsIeajqxO/IZxOzJdV/x8GeNF5xbqByIdYRI1DSFtOsBfnA0k6Ir7nzuBijPz0VLj&#10;zi8oEZqAZMwXy4IMfO7ZPvcIKwmq4oHYSNtNmKZm51C3HUWapGLhmprd6NSGp6wOEiHRpu4cBixO&#10;xXM73Xr6DawfAQAA//8DAFBLAwQUAAYACAAAACEAeFKVkeEAAAAKAQAADwAAAGRycy9kb3ducmV2&#10;LnhtbEyPy07DMBRE90j8g3WR2KDWSVqlEHJTISRgRQUtj60bX2ILP6LYaQNfj1nBcjSjmTP1erKG&#10;HWgI2juEfJ4BI9d6qV2H8LK7m10CC1E4KYx3hPBFAdbN6UktKumP7pkO29ixVOJCJRBUjH3FeWgV&#10;WRHmvieXvA8/WBGTHDouB3FM5dbwIstKboV2aUGJnm4VtZ/b0SJo046vPFcX7w/0GL7v7Zt+2ljE&#10;87Pp5hpYpCn+heEXP6FDk5j2fnQyMIMwKxcJPSIUyxWwFCjKRQFsj7Asr3LgTc3/X2h+AAAA//8D&#10;AFBLAQItABQABgAIAAAAIQC2gziS/gAAAOEBAAATAAAAAAAAAAAAAAAAAAAAAABbQ29udGVudF9U&#10;eXBlc10ueG1sUEsBAi0AFAAGAAgAAAAhADj9If/WAAAAlAEAAAsAAAAAAAAAAAAAAAAALwEAAF9y&#10;ZWxzLy5yZWxzUEsBAi0AFAAGAAgAAAAhALO/VVoqAgAATgQAAA4AAAAAAAAAAAAAAAAALgIAAGRy&#10;cy9lMm9Eb2MueG1sUEsBAi0AFAAGAAgAAAAhAHhSlZHhAAAACgEAAA8AAAAAAAAAAAAAAAAAhAQA&#10;AGRycy9kb3ducmV2LnhtbFBLBQYAAAAABAAEAPMAAACSBQAAAAA=&#10;" strokeweight="2.25pt">
                <v:textbox inset="1mm,,1mm">
                  <w:txbxContent>
                    <w:p w14:paraId="169250DB" w14:textId="014A6CC8" w:rsidR="005A4295" w:rsidRDefault="005A4295" w:rsidP="004B6591">
                      <w:pPr>
                        <w:rPr>
                          <w:rFonts w:ascii="ＭＳ ゴシック" w:hAnsi="ＭＳ ゴシック"/>
                        </w:rPr>
                      </w:pPr>
                      <w:r>
                        <w:rPr>
                          <w:rFonts w:ascii="ＭＳ ゴシック" w:hAnsi="ＭＳ ゴシック" w:hint="eastAsia"/>
                        </w:rPr>
                        <w:t>・</w:t>
                      </w:r>
                      <w:ins w:id="20" w:author="平嶺 直貴" w:date="2026-05-14T16:27:00Z">
                        <w:r w:rsidR="00BB42FF">
                          <w:rPr>
                            <w:rFonts w:ascii="ＭＳ ゴシック" w:hAnsi="ＭＳ ゴシック" w:hint="eastAsia"/>
                          </w:rPr>
                          <w:t>レベル３</w:t>
                        </w:r>
                      </w:ins>
                      <w:r w:rsidRPr="002D5E48">
                        <w:rPr>
                          <w:rFonts w:ascii="ＭＳ ゴシック" w:hAnsi="ＭＳ ゴシック" w:hint="eastAsia"/>
                        </w:rPr>
                        <w:t>大雨</w:t>
                      </w:r>
                      <w:ins w:id="21" w:author="平嶺 直貴" w:date="2026-05-14T13:14:00Z">
                        <w:r w:rsidR="00343635">
                          <w:rPr>
                            <w:rFonts w:ascii="ＭＳ ゴシック" w:hAnsi="ＭＳ ゴシック" w:hint="eastAsia"/>
                          </w:rPr>
                          <w:t>・高潮</w:t>
                        </w:r>
                      </w:ins>
                      <w:del w:id="22" w:author="平嶺 直貴" w:date="2026-05-14T13:13:00Z">
                        <w:r w:rsidRPr="002D5E48" w:rsidDel="00343635">
                          <w:rPr>
                            <w:rFonts w:ascii="ＭＳ ゴシック" w:hAnsi="ＭＳ ゴシック" w:hint="eastAsia"/>
                          </w:rPr>
                          <w:delText>・洪水</w:delText>
                        </w:r>
                      </w:del>
                      <w:r w:rsidRPr="002D5E48">
                        <w:rPr>
                          <w:rFonts w:ascii="ＭＳ ゴシック" w:hAnsi="ＭＳ ゴシック" w:hint="eastAsia"/>
                        </w:rPr>
                        <w:t>警報</w:t>
                      </w:r>
                      <w:del w:id="23" w:author="平嶺 直貴" w:date="2026-05-14T13:15:00Z">
                        <w:r w:rsidRPr="00E16A10" w:rsidDel="00343635">
                          <w:rPr>
                            <w:rFonts w:ascii="ＭＳ ゴシック" w:hAnsi="ＭＳ ゴシック" w:hint="eastAsia"/>
                          </w:rPr>
                          <w:delText>、高潮注意報</w:delText>
                        </w:r>
                        <w:r w:rsidRPr="00E16A10" w:rsidDel="00343635">
                          <w:rPr>
                            <w:rFonts w:ascii="ＭＳ ゴシック" w:hAnsi="ＭＳ ゴシック"/>
                          </w:rPr>
                          <w:delText>※</w:delText>
                        </w:r>
                      </w:del>
                      <w:r w:rsidRPr="002D5E48">
                        <w:rPr>
                          <w:rFonts w:ascii="ＭＳ ゴシック" w:hAnsi="ＭＳ ゴシック" w:hint="eastAsia"/>
                        </w:rPr>
                        <w:t>が発表され、今後さらなる天候の悪化が想定されるとき</w:t>
                      </w:r>
                    </w:p>
                    <w:p w14:paraId="0634AAEB" w14:textId="50542972" w:rsidR="005A4295" w:rsidRDefault="005A4295" w:rsidP="004B6591">
                      <w:pPr>
                        <w:rPr>
                          <w:rFonts w:ascii="ＭＳ ゴシック" w:hAnsi="ＭＳ ゴシック"/>
                        </w:rPr>
                      </w:pPr>
                      <w:r>
                        <w:rPr>
                          <w:rFonts w:ascii="ＭＳ ゴシック" w:hAnsi="ＭＳ ゴシック" w:hint="eastAsia"/>
                        </w:rPr>
                        <w:t>・○○</w:t>
                      </w:r>
                      <w:r w:rsidRPr="00FD4E2E">
                        <w:rPr>
                          <w:rFonts w:ascii="ＭＳ ゴシック" w:hAnsi="ＭＳ ゴシック" w:hint="eastAsia"/>
                        </w:rPr>
                        <w:t>川において</w:t>
                      </w:r>
                      <w:ins w:id="24" w:author="平嶺 直貴" w:date="2026-05-14T16:27:00Z">
                        <w:r w:rsidR="00BB42FF">
                          <w:rPr>
                            <w:rFonts w:ascii="ＭＳ ゴシック" w:hAnsi="ＭＳ ゴシック" w:hint="eastAsia"/>
                          </w:rPr>
                          <w:t>レベル</w:t>
                        </w:r>
                      </w:ins>
                      <w:ins w:id="25" w:author="平嶺 直貴" w:date="2026-05-18T13:16:00Z">
                        <w:r w:rsidR="004C01DB">
                          <w:rPr>
                            <w:rFonts w:ascii="ＭＳ ゴシック" w:hAnsi="ＭＳ ゴシック" w:hint="eastAsia"/>
                          </w:rPr>
                          <w:t>３</w:t>
                        </w:r>
                      </w:ins>
                      <w:del w:id="26" w:author="平嶺 直貴" w:date="2026-05-14T13:13:00Z">
                        <w:r w:rsidRPr="00FD4E2E" w:rsidDel="00343635">
                          <w:rPr>
                            <w:rFonts w:ascii="ＭＳ ゴシック" w:hAnsi="ＭＳ ゴシック" w:hint="eastAsia"/>
                          </w:rPr>
                          <w:delText>はん濫</w:delText>
                        </w:r>
                        <w:r w:rsidDel="00343635">
                          <w:rPr>
                            <w:rFonts w:ascii="ＭＳ ゴシック" w:hAnsi="ＭＳ ゴシック" w:hint="eastAsia"/>
                          </w:rPr>
                          <w:delText>警戒</w:delText>
                        </w:r>
                        <w:r w:rsidRPr="00FD4E2E" w:rsidDel="00343635">
                          <w:rPr>
                            <w:rFonts w:ascii="ＭＳ ゴシック" w:hAnsi="ＭＳ ゴシック" w:hint="eastAsia"/>
                          </w:rPr>
                          <w:delText>情報</w:delText>
                        </w:r>
                      </w:del>
                      <w:ins w:id="27" w:author="平嶺 直貴" w:date="2026-05-14T13:13:00Z">
                        <w:r w:rsidR="00343635">
                          <w:rPr>
                            <w:rFonts w:ascii="ＭＳ ゴシック" w:hAnsi="ＭＳ ゴシック" w:hint="eastAsia"/>
                          </w:rPr>
                          <w:t>氾濫警報</w:t>
                        </w:r>
                      </w:ins>
                      <w:r>
                        <w:rPr>
                          <w:rFonts w:ascii="ＭＳ ゴシック" w:hAnsi="ＭＳ ゴシック" w:hint="eastAsia"/>
                        </w:rPr>
                        <w:t>が発表されたとき</w:t>
                      </w:r>
                    </w:p>
                    <w:p w14:paraId="2D8DA62E" w14:textId="77777777" w:rsidR="005A4295" w:rsidRDefault="005A4295" w:rsidP="004B6591">
                      <w:pPr>
                        <w:rPr>
                          <w:rFonts w:ascii="ＭＳ ゴシック" w:hAnsi="ＭＳ ゴシック"/>
                        </w:rPr>
                      </w:pPr>
                      <w:r>
                        <w:rPr>
                          <w:rFonts w:ascii="ＭＳ ゴシック" w:hAnsi="ＭＳ ゴシック" w:hint="eastAsia"/>
                        </w:rPr>
                        <w:t>・高齢者等避難が発令されたとき</w:t>
                      </w:r>
                    </w:p>
                    <w:p w14:paraId="2E2CFE04" w14:textId="77777777" w:rsidR="005A4295" w:rsidRDefault="005A4295" w:rsidP="004B6591">
                      <w:pPr>
                        <w:rPr>
                          <w:rFonts w:ascii="ＭＳ ゴシック" w:hAnsi="ＭＳ ゴシック"/>
                        </w:rPr>
                      </w:pPr>
                      <w:r>
                        <w:rPr>
                          <w:rFonts w:ascii="ＭＳ ゴシック" w:hAnsi="ＭＳ ゴシック" w:hint="eastAsia"/>
                        </w:rPr>
                        <w:t>・</w:t>
                      </w:r>
                      <w:r w:rsidRPr="005251B2">
                        <w:rPr>
                          <w:rFonts w:ascii="ＭＳ ゴシック" w:hAnsi="ＭＳ ゴシック" w:hint="eastAsia"/>
                        </w:rPr>
                        <w:t>局地的な集中豪雨が</w:t>
                      </w:r>
                      <w:r>
                        <w:rPr>
                          <w:rFonts w:ascii="ＭＳ ゴシック" w:hAnsi="ＭＳ ゴシック" w:hint="eastAsia"/>
                        </w:rPr>
                        <w:t>発生したとき</w:t>
                      </w:r>
                    </w:p>
                    <w:p w14:paraId="0F19A7FD" w14:textId="77777777" w:rsidR="005A4295" w:rsidRDefault="005A4295" w:rsidP="004B6591">
                      <w:pPr>
                        <w:rPr>
                          <w:rFonts w:ascii="ＭＳ ゴシック" w:hAnsi="ＭＳ ゴシック"/>
                        </w:rPr>
                      </w:pPr>
                      <w:r>
                        <w:rPr>
                          <w:rFonts w:ascii="ＭＳ ゴシック" w:hAnsi="ＭＳ ゴシック" w:hint="eastAsia"/>
                        </w:rPr>
                        <w:t>・周辺地区で道路冠水や浸水等の恐れ</w:t>
                      </w:r>
                      <w:r w:rsidRPr="00230625">
                        <w:rPr>
                          <w:rFonts w:ascii="ＭＳ ゴシック" w:hAnsi="ＭＳ ゴシック" w:hint="eastAsia"/>
                        </w:rPr>
                        <w:t>が</w:t>
                      </w:r>
                      <w:r>
                        <w:rPr>
                          <w:rFonts w:ascii="ＭＳ ゴシック" w:hAnsi="ＭＳ ゴシック" w:hint="eastAsia"/>
                        </w:rPr>
                        <w:t>あるとき</w:t>
                      </w:r>
                    </w:p>
                    <w:p w14:paraId="664E41CA" w14:textId="77777777" w:rsidR="005A4295" w:rsidRPr="00B9462F" w:rsidRDefault="005A4295" w:rsidP="004B6591">
                      <w:pPr>
                        <w:rPr>
                          <w:rFonts w:ascii="ＭＳ ゴシック" w:hAnsi="ＭＳ ゴシック"/>
                        </w:rPr>
                      </w:pPr>
                      <w:r>
                        <w:rPr>
                          <w:rFonts w:ascii="ＭＳ ゴシック" w:hAnsi="ＭＳ ゴシック" w:hint="eastAsia"/>
                        </w:rPr>
                        <w:t>・その他浸水の危険が想定されるとき</w:t>
                      </w:r>
                    </w:p>
                  </w:txbxContent>
                </v:textbox>
              </v:shape>
            </w:pict>
          </mc:Fallback>
        </mc:AlternateContent>
      </w:r>
    </w:p>
    <w:p w14:paraId="7DBD484E" w14:textId="77777777" w:rsidR="003D348E" w:rsidRDefault="003D348E" w:rsidP="004B6591"/>
    <w:p w14:paraId="618BD53D" w14:textId="77777777" w:rsidR="003D348E" w:rsidRDefault="003D348E" w:rsidP="004B6591"/>
    <w:p w14:paraId="4C807D92" w14:textId="77777777" w:rsidR="003D348E" w:rsidRDefault="003D348E" w:rsidP="004B6591"/>
    <w:p w14:paraId="785E1FE7" w14:textId="77777777" w:rsidR="003D348E" w:rsidRDefault="003D348E" w:rsidP="004B6591"/>
    <w:p w14:paraId="4DFAE744" w14:textId="77777777" w:rsidR="003D348E" w:rsidRDefault="003D348E" w:rsidP="004B6591"/>
    <w:p w14:paraId="2D86E968" w14:textId="77777777" w:rsidR="003D348E" w:rsidRDefault="00605ADD" w:rsidP="004B6591">
      <w:r>
        <w:rPr>
          <w:noProof/>
        </w:rPr>
        <mc:AlternateContent>
          <mc:Choice Requires="wps">
            <w:drawing>
              <wp:anchor distT="0" distB="0" distL="114300" distR="114300" simplePos="0" relativeHeight="251852800" behindDoc="0" locked="0" layoutInCell="1" allowOverlap="1" wp14:anchorId="29206B6E" wp14:editId="5BC62C55">
                <wp:simplePos x="0" y="0"/>
                <wp:positionH relativeFrom="column">
                  <wp:posOffset>1731645</wp:posOffset>
                </wp:positionH>
                <wp:positionV relativeFrom="paragraph">
                  <wp:posOffset>198755</wp:posOffset>
                </wp:positionV>
                <wp:extent cx="174625" cy="574675"/>
                <wp:effectExtent l="0" t="38100" r="34925" b="53975"/>
                <wp:wrapNone/>
                <wp:docPr id="52247" name="右矢印 39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BF800C" id="右矢印 39939" o:spid="_x0000_s1026" type="#_x0000_t13" style="position:absolute;left:0;text-align:left;margin-left:136.35pt;margin-top:15.65pt;width:13.75pt;height:4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aWXAIAAKgEAAAOAAAAZHJzL2Uyb0RvYy54bWysVF1uEzEQfkfiDpbf6SbbpGlW3VRVSxFS&#10;gUqFA0xs767BP4vtZFPuUHEEJE6AxJkqrsHYuwkJ8ITYB2vGHn/zzXyePTvfaEXWwnlpTUnHRyNK&#10;hGGWS1OX9N3b62enlPgAhoOyRpT0Xnh6vnj65KxrC5HbxiouHEEQ44uuLWkTQltkmWeN0OCPbCsM&#10;HlbWaQjoujrjDjpE1yrLR6OTrLOOt84y4T3uXvWHdJHwq0qw8KaqvAhElRS5hbS6tC7jmi3OoKgd&#10;tI1kAw34BxYapMGkO6grCEBWTv4BpSVz1tsqHDGrM1tVkolUA1YzHv1WzV0DrUi1YHN8u2uT/3+w&#10;7PX61hHJSzrN88mMEgMaZXr8/P3Hl6+PD9/I8Xx+PI9t6lpfYPRde+tiob69seyDJ8ZeNmBqceGc&#10;7RoBHMmNY3x2cCE6Hq+SZffKcswAq2BTxzaV0xEQe0E2SZj7nTBiEwjDzfFscpJPKWF4NEV7Nk0Z&#10;oNhebp0PL4TVJBoldbJuQmKUUsD6xoekDh/qA/5+TEmlFYq9BkWmI/yGx7AXk/81JoNiQERrmzn1&#10;xCrJr6VSyXH18lI5gvAlvU7fQNrvhylDOiwwn2F+AqrGKWLBJdoHcX4fLrLt+SKDgzAtA86Tkrqk&#10;p7sgKKIwzw1Prz2AVL2Nl5UZlIri9CIvLb9HoZzthwWHG43Guk+UdDgoJfUfV+AEJeqlQbHn48kk&#10;TlZyJtNZjo7bP1nun4BhCNXXSHrnMvTzuGqTbPH5xP4Ze4FPpJJh+5Z6XgNdHAe0DuZt309Rv34w&#10;i58AAAD//wMAUEsDBBQABgAIAAAAIQBFwHrg3wAAAAoBAAAPAAAAZHJzL2Rvd25yZXYueG1sTI9B&#10;TsMwEEX3SNzBGiR21I4DtApxqoJggUQlCD2AEw9O2tiOYrcNt2dYwXL0n/5/U65nN7ATTrEPXkG2&#10;EMDQt8H03irYfb7crIDFpL3RQ/Co4BsjrKvLi1IXJpz9B57qZBmV+FhoBV1KY8F5bDt0Oi7CiJ6y&#10;rzA5neicLDeTPlO5G7gU4p473Xta6PSITx22h/roFNza7cbtDnVv75rH/XP+Gt/3/E2p66t58wAs&#10;4Zz+YPjVJ3WoyKkJR28iGxTIpVwSqiDPcmAE5EJIYA2RMlsBr0r+/4XqBwAA//8DAFBLAQItABQA&#10;BgAIAAAAIQC2gziS/gAAAOEBAAATAAAAAAAAAAAAAAAAAAAAAABbQ29udGVudF9UeXBlc10ueG1s&#10;UEsBAi0AFAAGAAgAAAAhADj9If/WAAAAlAEAAAsAAAAAAAAAAAAAAAAALwEAAF9yZWxzLy5yZWxz&#10;UEsBAi0AFAAGAAgAAAAhAJJblpZcAgAAqAQAAA4AAAAAAAAAAAAAAAAALgIAAGRycy9lMm9Eb2Mu&#10;eG1sUEsBAi0AFAAGAAgAAAAhAEXAeuDfAAAACgEAAA8AAAAAAAAAAAAAAAAAtgQAAGRycy9kb3du&#10;cmV2LnhtbFBLBQYAAAAABAAEAPMAAADCBQAAAAA=&#10;" adj="10800" strokeweight="1pt"/>
            </w:pict>
          </mc:Fallback>
        </mc:AlternateContent>
      </w:r>
    </w:p>
    <w:p w14:paraId="2BB4FC1F" w14:textId="77777777" w:rsidR="003D348E" w:rsidRDefault="003D348E" w:rsidP="004B6591"/>
    <w:p w14:paraId="5938F3B9" w14:textId="77777777" w:rsidR="003D348E" w:rsidRDefault="003D348E" w:rsidP="004B6591"/>
    <w:p w14:paraId="78EADE77" w14:textId="77777777" w:rsidR="003D348E" w:rsidRDefault="003D348E" w:rsidP="004B6591"/>
    <w:p w14:paraId="65656866" w14:textId="77777777" w:rsidR="003D348E" w:rsidRDefault="003D348E" w:rsidP="004B6591"/>
    <w:p w14:paraId="7E6303EB" w14:textId="77777777" w:rsidR="003D348E" w:rsidRDefault="003D348E" w:rsidP="004B6591"/>
    <w:p w14:paraId="379A39AB" w14:textId="77777777" w:rsidR="003D348E" w:rsidRDefault="003D348E" w:rsidP="004B6591"/>
    <w:p w14:paraId="32A33328" w14:textId="77777777" w:rsidR="003D348E" w:rsidRDefault="003D348E" w:rsidP="004B6591"/>
    <w:p w14:paraId="39EE5DCC" w14:textId="77777777" w:rsidR="003D348E" w:rsidRDefault="00605ADD" w:rsidP="004B6591">
      <w:r>
        <w:rPr>
          <w:noProof/>
        </w:rPr>
        <mc:AlternateContent>
          <mc:Choice Requires="wps">
            <w:drawing>
              <wp:anchor distT="0" distB="0" distL="114300" distR="114300" simplePos="0" relativeHeight="251854848" behindDoc="0" locked="0" layoutInCell="1" allowOverlap="1" wp14:anchorId="5C9F9CC2" wp14:editId="724D9D2F">
                <wp:simplePos x="0" y="0"/>
                <wp:positionH relativeFrom="column">
                  <wp:posOffset>-414655</wp:posOffset>
                </wp:positionH>
                <wp:positionV relativeFrom="paragraph">
                  <wp:posOffset>259080</wp:posOffset>
                </wp:positionV>
                <wp:extent cx="2076450" cy="2162175"/>
                <wp:effectExtent l="19050" t="19050" r="19050" b="28575"/>
                <wp:wrapNone/>
                <wp:docPr id="5225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16217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651339" w14:textId="3067237D" w:rsidR="005A4295" w:rsidRDefault="005A4295" w:rsidP="004B6591">
                            <w:pPr>
                              <w:rPr>
                                <w:rFonts w:ascii="ＭＳ ゴシック" w:hAnsi="ＭＳ ゴシック"/>
                              </w:rPr>
                            </w:pPr>
                            <w:r>
                              <w:rPr>
                                <w:rFonts w:ascii="ＭＳ ゴシック" w:hAnsi="ＭＳ ゴシック" w:hint="eastAsia"/>
                              </w:rPr>
                              <w:t>・</w:t>
                            </w:r>
                            <w:ins w:id="28" w:author="平嶺 直貴" w:date="2026-05-14T16:27:00Z">
                              <w:r w:rsidR="00BB42FF">
                                <w:rPr>
                                  <w:rFonts w:ascii="ＭＳ ゴシック" w:hAnsi="ＭＳ ゴシック" w:hint="eastAsia"/>
                                </w:rPr>
                                <w:t>レベル４</w:t>
                              </w:r>
                            </w:ins>
                            <w:r>
                              <w:rPr>
                                <w:rFonts w:ascii="ＭＳ ゴシック" w:hAnsi="ＭＳ ゴシック" w:hint="eastAsia"/>
                              </w:rPr>
                              <w:t>大雨</w:t>
                            </w:r>
                            <w:ins w:id="29" w:author="平嶺 直貴" w:date="2026-05-14T13:16:00Z">
                              <w:r w:rsidR="00343635">
                                <w:rPr>
                                  <w:rFonts w:ascii="ＭＳ ゴシック" w:hAnsi="ＭＳ ゴシック" w:hint="eastAsia"/>
                                </w:rPr>
                                <w:t>・高潮</w:t>
                              </w:r>
                            </w:ins>
                            <w:del w:id="30" w:author="平嶺 直貴" w:date="2026-05-14T13:16:00Z">
                              <w:r w:rsidDel="00343635">
                                <w:rPr>
                                  <w:rFonts w:ascii="ＭＳ ゴシック" w:hAnsi="ＭＳ ゴシック" w:hint="eastAsia"/>
                                </w:rPr>
                                <w:delText>特別</w:delText>
                              </w:r>
                            </w:del>
                            <w:ins w:id="31" w:author="平嶺 直貴" w:date="2026-05-14T13:16:00Z">
                              <w:r w:rsidR="00343635">
                                <w:rPr>
                                  <w:rFonts w:ascii="ＭＳ ゴシック" w:hAnsi="ＭＳ ゴシック" w:hint="eastAsia"/>
                                </w:rPr>
                                <w:t>危険</w:t>
                              </w:r>
                            </w:ins>
                            <w:r>
                              <w:rPr>
                                <w:rFonts w:ascii="ＭＳ ゴシック" w:hAnsi="ＭＳ ゴシック" w:hint="eastAsia"/>
                              </w:rPr>
                              <w:t>警報</w:t>
                            </w:r>
                            <w:r w:rsidRPr="005251B2">
                              <w:rPr>
                                <w:rFonts w:ascii="ＭＳ ゴシック" w:hAnsi="ＭＳ ゴシック" w:hint="eastAsia"/>
                              </w:rPr>
                              <w:t>が発表されたとき</w:t>
                            </w:r>
                          </w:p>
                          <w:p w14:paraId="299F6BB1" w14:textId="0B7429C6" w:rsidR="005A4295" w:rsidDel="00343635" w:rsidRDefault="005A4295" w:rsidP="004B6591">
                            <w:pPr>
                              <w:rPr>
                                <w:del w:id="32" w:author="平嶺 直貴" w:date="2026-05-14T13:16:00Z"/>
                                <w:rFonts w:ascii="ＭＳ ゴシック" w:hAnsi="ＭＳ ゴシック"/>
                              </w:rPr>
                            </w:pPr>
                            <w:del w:id="33" w:author="平嶺 直貴" w:date="2026-05-14T13:16:00Z">
                              <w:r w:rsidDel="00343635">
                                <w:rPr>
                                  <w:rFonts w:ascii="ＭＳ ゴシック" w:hAnsi="ＭＳ ゴシック" w:hint="eastAsia"/>
                                </w:rPr>
                                <w:delText>・</w:delText>
                              </w:r>
                              <w:r w:rsidDel="00343635">
                                <w:rPr>
                                  <w:rFonts w:ascii="ＭＳ ゴシック" w:hAnsi="ＭＳ ゴシック"/>
                                </w:rPr>
                                <w:delText>高潮警報</w:delText>
                              </w:r>
                              <w:r w:rsidDel="00343635">
                                <w:rPr>
                                  <w:rFonts w:ascii="ＭＳ ゴシック" w:hAnsi="ＭＳ ゴシック" w:hint="eastAsia"/>
                                </w:rPr>
                                <w:delText>・</w:delText>
                              </w:r>
                              <w:r w:rsidDel="00343635">
                                <w:rPr>
                                  <w:rFonts w:ascii="ＭＳ ゴシック" w:hAnsi="ＭＳ ゴシック"/>
                                </w:rPr>
                                <w:delText>高潮特別警報が発表された</w:delText>
                              </w:r>
                              <w:r w:rsidDel="00343635">
                                <w:rPr>
                                  <w:rFonts w:ascii="ＭＳ ゴシック" w:hAnsi="ＭＳ ゴシック" w:hint="eastAsia"/>
                                </w:rPr>
                                <w:delText>とき</w:delText>
                              </w:r>
                            </w:del>
                          </w:p>
                          <w:p w14:paraId="63F3340C" w14:textId="273F48EF" w:rsidR="005A4295" w:rsidRDefault="005A4295" w:rsidP="004B6591">
                            <w:pPr>
                              <w:rPr>
                                <w:rFonts w:ascii="ＭＳ ゴシック" w:hAnsi="ＭＳ ゴシック"/>
                              </w:rPr>
                            </w:pPr>
                            <w:r>
                              <w:rPr>
                                <w:rFonts w:ascii="ＭＳ ゴシック" w:hAnsi="ＭＳ ゴシック" w:hint="eastAsia"/>
                              </w:rPr>
                              <w:t>・○○</w:t>
                            </w:r>
                            <w:r w:rsidRPr="00FD4E2E">
                              <w:rPr>
                                <w:rFonts w:ascii="ＭＳ ゴシック" w:hAnsi="ＭＳ ゴシック" w:hint="eastAsia"/>
                              </w:rPr>
                              <w:t>川において</w:t>
                            </w:r>
                            <w:ins w:id="34" w:author="平嶺 直貴" w:date="2026-05-14T16:27:00Z">
                              <w:r w:rsidR="00BB42FF">
                                <w:rPr>
                                  <w:rFonts w:ascii="ＭＳ ゴシック" w:hAnsi="ＭＳ ゴシック" w:hint="eastAsia"/>
                                </w:rPr>
                                <w:t>レベル４</w:t>
                              </w:r>
                            </w:ins>
                            <w:del w:id="35" w:author="平嶺 直貴" w:date="2026-05-14T13:17:00Z">
                              <w:r w:rsidRPr="00FD4E2E" w:rsidDel="00343635">
                                <w:rPr>
                                  <w:rFonts w:ascii="ＭＳ ゴシック" w:hAnsi="ＭＳ ゴシック" w:hint="eastAsia"/>
                                </w:rPr>
                                <w:delText>はん濫</w:delText>
                              </w:r>
                              <w:r w:rsidDel="00343635">
                                <w:rPr>
                                  <w:rFonts w:ascii="ＭＳ ゴシック" w:hAnsi="ＭＳ ゴシック" w:hint="eastAsia"/>
                                </w:rPr>
                                <w:delText>危険</w:delText>
                              </w:r>
                              <w:r w:rsidRPr="00FD4E2E" w:rsidDel="00343635">
                                <w:rPr>
                                  <w:rFonts w:ascii="ＭＳ ゴシック" w:hAnsi="ＭＳ ゴシック" w:hint="eastAsia"/>
                                </w:rPr>
                                <w:delText>情報</w:delText>
                              </w:r>
                            </w:del>
                            <w:ins w:id="36" w:author="平嶺 直貴" w:date="2026-05-14T13:17:00Z">
                              <w:r w:rsidR="00343635">
                                <w:rPr>
                                  <w:rFonts w:ascii="ＭＳ ゴシック" w:hAnsi="ＭＳ ゴシック" w:hint="eastAsia"/>
                                </w:rPr>
                                <w:t>氾濫危険警報</w:t>
                              </w:r>
                            </w:ins>
                            <w:r>
                              <w:rPr>
                                <w:rFonts w:ascii="ＭＳ ゴシック" w:hAnsi="ＭＳ ゴシック" w:hint="eastAsia"/>
                              </w:rPr>
                              <w:t>が発表されたとき</w:t>
                            </w:r>
                          </w:p>
                          <w:p w14:paraId="0420ACE5" w14:textId="77777777" w:rsidR="005A4295" w:rsidRDefault="005A4295" w:rsidP="00370741">
                            <w:pPr>
                              <w:ind w:rightChars="-61" w:right="-128"/>
                              <w:rPr>
                                <w:rFonts w:ascii="ＭＳ ゴシック" w:hAnsi="ＭＳ ゴシック"/>
                              </w:rPr>
                            </w:pPr>
                            <w:r>
                              <w:rPr>
                                <w:rFonts w:ascii="ＭＳ ゴシック" w:hAnsi="ＭＳ ゴシック" w:hint="eastAsia"/>
                              </w:rPr>
                              <w:t>・避難指示が発令されたとき</w:t>
                            </w:r>
                          </w:p>
                          <w:p w14:paraId="74957C52" w14:textId="77777777" w:rsidR="005A4295" w:rsidRPr="00230625" w:rsidRDefault="005A4295" w:rsidP="004B6591">
                            <w:pPr>
                              <w:rPr>
                                <w:rFonts w:ascii="ＭＳ ゴシック" w:hAnsi="ＭＳ ゴシック"/>
                              </w:rPr>
                            </w:pPr>
                            <w:r>
                              <w:rPr>
                                <w:rFonts w:ascii="ＭＳ ゴシック" w:hAnsi="ＭＳ ゴシック" w:hint="eastAsia"/>
                              </w:rPr>
                              <w:t>・周辺地区で大規模な道路冠水、床上・床下浸水、河川の溢水及び越水等の被害が発生したとき</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F9CC2" id="_x0000_s1064" type="#_x0000_t202" style="position:absolute;left:0;text-align:left;margin-left:-32.65pt;margin-top:20.4pt;width:163.5pt;height:170.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OBKQIAAE4EAAAOAAAAZHJzL2Uyb0RvYy54bWysVNtu2zAMfR+wfxD0vjhJmwuMOEWXLsOA&#10;7gJ0+wBFlm1hsqhRSuzs60fJSZrdXob5QRBF6ZA8PPTqrm8NOyj0GmzBJ6MxZ8pKKLWtC/7l8/bV&#10;kjMfhC2FAasKflSe361fvlh1LldTaMCUChmBWJ93ruBNCC7PMi8b1Qo/AqcsOSvAVgQysc5KFB2h&#10;tyabjsfzrAMsHYJU3tPpw+Dk64RfVUqGj1XlVWCm4JRbSCumdRfXbL0SeY3CNVqe0hD/kEUrtKWg&#10;F6gHEQTbo/4NqtUSwUMVRhLaDKpKS5VqoGom41+qeWqEU6kWIse7C03+/8HKD4cn9wlZ6F9DTw1M&#10;RXj3CPKrZxY2jbC1ukeErlGipMCTSFnWOZ+fnkaqfe4jyK57DyU1WewDJKC+wjayQnUyQqcGHC+k&#10;qz4wSYfT8WJ+OyOXJN90Mp9OFrMUQ+Tn5w59eKugZXFTcKSuJnhxePQhpiPy85UYzYPR5VYbkwys&#10;dxuD7CBIAdv0ndB/umYs6yj8ckbBmTA1iVkGHNj4K9w4fX+Ca3UgWRvdFnx5uSTyyOEbWybRBaHN&#10;sKf0jY25qiTYU01nVgd+Q7/rmS4LfrOM8aJzB+WRSEcYRE1DSJsG8DtnHQm64P7bXqDizLyz1Lib&#10;OSVCE5CM29liSgZee3bXHmElQRU8EBtpuwnD1Owd6rqhSINULNxTsyud2vCc1UkiJNrUndOAxam4&#10;ttOt59/A+gcAAAD//wMAUEsDBBQABgAIAAAAIQCufQs44QAAAAoBAAAPAAAAZHJzL2Rvd25yZXYu&#10;eG1sTI/LTsMwEEX3SPyDNUhsUOukgVCFOBVCAlZUtOWxdeMhtvAjip028PUMK1iO5ujec+vV5Cw7&#10;4BBN8ALyeQYMfRuU8Z2Al939bAksJumVtMGjgC+MsGpOT2pZqXD0GzxsU8coxMdKCtAp9RXnsdXo&#10;ZJyHHj39PsLgZKJz6Lga5JHCneWLLCu5k8ZTg5Y93mlsP7ejE2BsO77yXF+8P+JT/H5wb+Z57YQ4&#10;P5tub4AlnNIfDL/6pA4NOe3D6FVkVsCsvCoIFXCZ0QQCFmV+DWwvoFjmBfCm5v8nND8AAAD//wMA&#10;UEsBAi0AFAAGAAgAAAAhALaDOJL+AAAA4QEAABMAAAAAAAAAAAAAAAAAAAAAAFtDb250ZW50X1R5&#10;cGVzXS54bWxQSwECLQAUAAYACAAAACEAOP0h/9YAAACUAQAACwAAAAAAAAAAAAAAAAAvAQAAX3Jl&#10;bHMvLnJlbHNQSwECLQAUAAYACAAAACEAFhIzgSkCAABOBAAADgAAAAAAAAAAAAAAAAAuAgAAZHJz&#10;L2Uyb0RvYy54bWxQSwECLQAUAAYACAAAACEArn0LOOEAAAAKAQAADwAAAAAAAAAAAAAAAACDBAAA&#10;ZHJzL2Rvd25yZXYueG1sUEsFBgAAAAAEAAQA8wAAAJEFAAAAAA==&#10;" strokeweight="2.25pt">
                <v:textbox inset="1mm,,1mm">
                  <w:txbxContent>
                    <w:p w14:paraId="7D651339" w14:textId="3067237D" w:rsidR="005A4295" w:rsidRDefault="005A4295" w:rsidP="004B6591">
                      <w:pPr>
                        <w:rPr>
                          <w:rFonts w:ascii="ＭＳ ゴシック" w:hAnsi="ＭＳ ゴシック"/>
                        </w:rPr>
                      </w:pPr>
                      <w:r>
                        <w:rPr>
                          <w:rFonts w:ascii="ＭＳ ゴシック" w:hAnsi="ＭＳ ゴシック" w:hint="eastAsia"/>
                        </w:rPr>
                        <w:t>・</w:t>
                      </w:r>
                      <w:ins w:id="37" w:author="平嶺 直貴" w:date="2026-05-14T16:27:00Z">
                        <w:r w:rsidR="00BB42FF">
                          <w:rPr>
                            <w:rFonts w:ascii="ＭＳ ゴシック" w:hAnsi="ＭＳ ゴシック" w:hint="eastAsia"/>
                          </w:rPr>
                          <w:t>レベル４</w:t>
                        </w:r>
                      </w:ins>
                      <w:r>
                        <w:rPr>
                          <w:rFonts w:ascii="ＭＳ ゴシック" w:hAnsi="ＭＳ ゴシック" w:hint="eastAsia"/>
                        </w:rPr>
                        <w:t>大雨</w:t>
                      </w:r>
                      <w:ins w:id="38" w:author="平嶺 直貴" w:date="2026-05-14T13:16:00Z">
                        <w:r w:rsidR="00343635">
                          <w:rPr>
                            <w:rFonts w:ascii="ＭＳ ゴシック" w:hAnsi="ＭＳ ゴシック" w:hint="eastAsia"/>
                          </w:rPr>
                          <w:t>・高潮</w:t>
                        </w:r>
                      </w:ins>
                      <w:del w:id="39" w:author="平嶺 直貴" w:date="2026-05-14T13:16:00Z">
                        <w:r w:rsidDel="00343635">
                          <w:rPr>
                            <w:rFonts w:ascii="ＭＳ ゴシック" w:hAnsi="ＭＳ ゴシック" w:hint="eastAsia"/>
                          </w:rPr>
                          <w:delText>特別</w:delText>
                        </w:r>
                      </w:del>
                      <w:ins w:id="40" w:author="平嶺 直貴" w:date="2026-05-14T13:16:00Z">
                        <w:r w:rsidR="00343635">
                          <w:rPr>
                            <w:rFonts w:ascii="ＭＳ ゴシック" w:hAnsi="ＭＳ ゴシック" w:hint="eastAsia"/>
                          </w:rPr>
                          <w:t>危険</w:t>
                        </w:r>
                      </w:ins>
                      <w:r>
                        <w:rPr>
                          <w:rFonts w:ascii="ＭＳ ゴシック" w:hAnsi="ＭＳ ゴシック" w:hint="eastAsia"/>
                        </w:rPr>
                        <w:t>警報</w:t>
                      </w:r>
                      <w:r w:rsidRPr="005251B2">
                        <w:rPr>
                          <w:rFonts w:ascii="ＭＳ ゴシック" w:hAnsi="ＭＳ ゴシック" w:hint="eastAsia"/>
                        </w:rPr>
                        <w:t>が発表されたとき</w:t>
                      </w:r>
                    </w:p>
                    <w:p w14:paraId="299F6BB1" w14:textId="0B7429C6" w:rsidR="005A4295" w:rsidDel="00343635" w:rsidRDefault="005A4295" w:rsidP="004B6591">
                      <w:pPr>
                        <w:rPr>
                          <w:del w:id="41" w:author="平嶺 直貴" w:date="2026-05-14T13:16:00Z"/>
                          <w:rFonts w:ascii="ＭＳ ゴシック" w:hAnsi="ＭＳ ゴシック"/>
                        </w:rPr>
                      </w:pPr>
                      <w:del w:id="42" w:author="平嶺 直貴" w:date="2026-05-14T13:16:00Z">
                        <w:r w:rsidDel="00343635">
                          <w:rPr>
                            <w:rFonts w:ascii="ＭＳ ゴシック" w:hAnsi="ＭＳ ゴシック" w:hint="eastAsia"/>
                          </w:rPr>
                          <w:delText>・</w:delText>
                        </w:r>
                        <w:r w:rsidDel="00343635">
                          <w:rPr>
                            <w:rFonts w:ascii="ＭＳ ゴシック" w:hAnsi="ＭＳ ゴシック"/>
                          </w:rPr>
                          <w:delText>高潮警報</w:delText>
                        </w:r>
                        <w:r w:rsidDel="00343635">
                          <w:rPr>
                            <w:rFonts w:ascii="ＭＳ ゴシック" w:hAnsi="ＭＳ ゴシック" w:hint="eastAsia"/>
                          </w:rPr>
                          <w:delText>・</w:delText>
                        </w:r>
                        <w:r w:rsidDel="00343635">
                          <w:rPr>
                            <w:rFonts w:ascii="ＭＳ ゴシック" w:hAnsi="ＭＳ ゴシック"/>
                          </w:rPr>
                          <w:delText>高潮特別警報が発表された</w:delText>
                        </w:r>
                        <w:r w:rsidDel="00343635">
                          <w:rPr>
                            <w:rFonts w:ascii="ＭＳ ゴシック" w:hAnsi="ＭＳ ゴシック" w:hint="eastAsia"/>
                          </w:rPr>
                          <w:delText>とき</w:delText>
                        </w:r>
                      </w:del>
                    </w:p>
                    <w:p w14:paraId="63F3340C" w14:textId="273F48EF" w:rsidR="005A4295" w:rsidRDefault="005A4295" w:rsidP="004B6591">
                      <w:pPr>
                        <w:rPr>
                          <w:rFonts w:ascii="ＭＳ ゴシック" w:hAnsi="ＭＳ ゴシック"/>
                        </w:rPr>
                      </w:pPr>
                      <w:r>
                        <w:rPr>
                          <w:rFonts w:ascii="ＭＳ ゴシック" w:hAnsi="ＭＳ ゴシック" w:hint="eastAsia"/>
                        </w:rPr>
                        <w:t>・○○</w:t>
                      </w:r>
                      <w:r w:rsidRPr="00FD4E2E">
                        <w:rPr>
                          <w:rFonts w:ascii="ＭＳ ゴシック" w:hAnsi="ＭＳ ゴシック" w:hint="eastAsia"/>
                        </w:rPr>
                        <w:t>川において</w:t>
                      </w:r>
                      <w:ins w:id="43" w:author="平嶺 直貴" w:date="2026-05-14T16:27:00Z">
                        <w:r w:rsidR="00BB42FF">
                          <w:rPr>
                            <w:rFonts w:ascii="ＭＳ ゴシック" w:hAnsi="ＭＳ ゴシック" w:hint="eastAsia"/>
                          </w:rPr>
                          <w:t>レベル４</w:t>
                        </w:r>
                      </w:ins>
                      <w:del w:id="44" w:author="平嶺 直貴" w:date="2026-05-14T13:17:00Z">
                        <w:r w:rsidRPr="00FD4E2E" w:rsidDel="00343635">
                          <w:rPr>
                            <w:rFonts w:ascii="ＭＳ ゴシック" w:hAnsi="ＭＳ ゴシック" w:hint="eastAsia"/>
                          </w:rPr>
                          <w:delText>はん濫</w:delText>
                        </w:r>
                        <w:r w:rsidDel="00343635">
                          <w:rPr>
                            <w:rFonts w:ascii="ＭＳ ゴシック" w:hAnsi="ＭＳ ゴシック" w:hint="eastAsia"/>
                          </w:rPr>
                          <w:delText>危険</w:delText>
                        </w:r>
                        <w:r w:rsidRPr="00FD4E2E" w:rsidDel="00343635">
                          <w:rPr>
                            <w:rFonts w:ascii="ＭＳ ゴシック" w:hAnsi="ＭＳ ゴシック" w:hint="eastAsia"/>
                          </w:rPr>
                          <w:delText>情報</w:delText>
                        </w:r>
                      </w:del>
                      <w:ins w:id="45" w:author="平嶺 直貴" w:date="2026-05-14T13:17:00Z">
                        <w:r w:rsidR="00343635">
                          <w:rPr>
                            <w:rFonts w:ascii="ＭＳ ゴシック" w:hAnsi="ＭＳ ゴシック" w:hint="eastAsia"/>
                          </w:rPr>
                          <w:t>氾濫危険警報</w:t>
                        </w:r>
                      </w:ins>
                      <w:r>
                        <w:rPr>
                          <w:rFonts w:ascii="ＭＳ ゴシック" w:hAnsi="ＭＳ ゴシック" w:hint="eastAsia"/>
                        </w:rPr>
                        <w:t>が発表されたとき</w:t>
                      </w:r>
                    </w:p>
                    <w:p w14:paraId="0420ACE5" w14:textId="77777777" w:rsidR="005A4295" w:rsidRDefault="005A4295" w:rsidP="00370741">
                      <w:pPr>
                        <w:ind w:rightChars="-61" w:right="-128"/>
                        <w:rPr>
                          <w:rFonts w:ascii="ＭＳ ゴシック" w:hAnsi="ＭＳ ゴシック"/>
                        </w:rPr>
                      </w:pPr>
                      <w:r>
                        <w:rPr>
                          <w:rFonts w:ascii="ＭＳ ゴシック" w:hAnsi="ＭＳ ゴシック" w:hint="eastAsia"/>
                        </w:rPr>
                        <w:t>・避難指示が発令されたとき</w:t>
                      </w:r>
                    </w:p>
                    <w:p w14:paraId="74957C52" w14:textId="77777777" w:rsidR="005A4295" w:rsidRPr="00230625" w:rsidRDefault="005A4295" w:rsidP="004B6591">
                      <w:pPr>
                        <w:rPr>
                          <w:rFonts w:ascii="ＭＳ ゴシック" w:hAnsi="ＭＳ ゴシック"/>
                        </w:rPr>
                      </w:pPr>
                      <w:r>
                        <w:rPr>
                          <w:rFonts w:ascii="ＭＳ ゴシック" w:hAnsi="ＭＳ ゴシック" w:hint="eastAsia"/>
                        </w:rPr>
                        <w:t>・周辺地区で大規模な道路冠水、床上・床下浸水、河川の溢水及び越水等の被害が発生したとき</w:t>
                      </w:r>
                    </w:p>
                  </w:txbxContent>
                </v:textbox>
              </v:shape>
            </w:pict>
          </mc:Fallback>
        </mc:AlternateContent>
      </w:r>
    </w:p>
    <w:p w14:paraId="089133E7" w14:textId="77777777" w:rsidR="003D348E" w:rsidRDefault="003D348E" w:rsidP="004B6591"/>
    <w:p w14:paraId="4580E1C2" w14:textId="77777777" w:rsidR="003D348E" w:rsidRDefault="003D348E" w:rsidP="004B6591"/>
    <w:p w14:paraId="7C61BC32" w14:textId="77777777" w:rsidR="003D348E" w:rsidRDefault="003D348E" w:rsidP="004B6591"/>
    <w:p w14:paraId="4C7DB982" w14:textId="77777777" w:rsidR="003D348E" w:rsidRDefault="003D348E" w:rsidP="004B6591"/>
    <w:p w14:paraId="0E428712" w14:textId="77777777" w:rsidR="003D348E" w:rsidRDefault="00605ADD" w:rsidP="004B6591">
      <w:r>
        <w:rPr>
          <w:noProof/>
        </w:rPr>
        <mc:AlternateContent>
          <mc:Choice Requires="wps">
            <w:drawing>
              <wp:anchor distT="0" distB="0" distL="114300" distR="114300" simplePos="0" relativeHeight="251857920" behindDoc="0" locked="0" layoutInCell="1" allowOverlap="1" wp14:anchorId="269404B1" wp14:editId="1784D471">
                <wp:simplePos x="0" y="0"/>
                <wp:positionH relativeFrom="column">
                  <wp:posOffset>1731645</wp:posOffset>
                </wp:positionH>
                <wp:positionV relativeFrom="paragraph">
                  <wp:posOffset>39370</wp:posOffset>
                </wp:positionV>
                <wp:extent cx="174625" cy="574675"/>
                <wp:effectExtent l="0" t="38100" r="34925" b="53975"/>
                <wp:wrapNone/>
                <wp:docPr id="52251" name="右矢印 39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9A015E" id="右矢印 39945" o:spid="_x0000_s1026" type="#_x0000_t13" style="position:absolute;left:0;text-align:left;margin-left:136.35pt;margin-top:3.1pt;width:13.75pt;height:45.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0kdWwIAAKgEAAAOAAAAZHJzL2Uyb0RvYy54bWysVF2O0zAQfkfiDpbfadrQbLdR09WqSxHS&#10;AistHMC1ncTgP2y3abkD4ghInACJM624BmOnLS3whMiDNWOPv/lmPk9mV1sl0YY7L4yu8GgwxIhr&#10;apjQTYXfvlk+ucTIB6IZkUbzCu+4x1fzx49mnS15blojGXcIQLQvO1vhNgRbZpmnLVfED4zlGg5r&#10;4xQJ4LomY450gK5klg+HF1lnHLPOUO497N70h3ie8Oua0/C6rj0PSFYYuIW0urSu4prNZ6RsHLGt&#10;oHsa5B9YKCI0JD1C3ZBA0NqJP6CUoM54U4cBNSozdS0oTzVANaPhb9Xct8TyVAs0x9tjm/z/g6Wv&#10;NncOCVbhIs+LEUaaKJDp4fP3H1++Pnz6hp5Op+MitqmzvoToe3vnYqHe3hr63iNtFi3RDb92znQt&#10;JwzIjWJ8dnYhOh6uolX30jDIQNbBpI5ta6ciIPQCbZMwu6MwfBsQhc3RZHyRFxhROCrAniRGGSkP&#10;l63z4Tk3CkWjwk40bUiMUgqyufUhqcP29RH2DmqtlQSxN0SiYgjf/jGcxOR/jYG8e0SwDplTT4wU&#10;bCmkTI5rVgvpEMBXeJm+1BZo3WmY1KiDAvMJ5EdENjBFNLhE+yzOn8JFtj1fYHAWpkSAeZJCVfjy&#10;GETKKMwzzdJrD0TI3obLUu+ViuL0Iq8M24FQzvTDAsMNRmvcR4w6GJQK+w9r4jhG8oUGsaej8ThO&#10;VnLGxSQHx52erE5PiKYA1deIemcR+nlc2yRbfD6xf9pcwxOpRTi8pZ7Xni6MA1hn83bqp6hfP5j5&#10;TwAAAP//AwBQSwMEFAAGAAgAAAAhAP3kG0rfAAAACAEAAA8AAABkcnMvZG93bnJldi54bWxMj8FO&#10;wzAQRO9I/IO1SNyoTQoJhGyqguCAVCQI/QAnWZy08TqK3Tb8PeYEt1nNaOZtsZrtII40+d4xwvVC&#10;gSBuXNuzQdh+vlzdgfBBc6sHx4TwTR5W5flZofPWnfiDjlUwIpawzzVCF8KYS+mbjqz2CzcSR+/L&#10;TVaHeE5GtpM+xXI7yESpVFrdc1zo9EhPHTX76mARbszb2m73VW9u68fd8/LVv+/kBvHyYl4/gAg0&#10;h78w/OJHdCgjU+0O3HoxICRZksUoQpqAiP5SqShqhPs0A1kW8v8D5Q8AAAD//wMAUEsBAi0AFAAG&#10;AAgAAAAhALaDOJL+AAAA4QEAABMAAAAAAAAAAAAAAAAAAAAAAFtDb250ZW50X1R5cGVzXS54bWxQ&#10;SwECLQAUAAYACAAAACEAOP0h/9YAAACUAQAACwAAAAAAAAAAAAAAAAAvAQAAX3JlbHMvLnJlbHNQ&#10;SwECLQAUAAYACAAAACEAeNtJHVsCAACoBAAADgAAAAAAAAAAAAAAAAAuAgAAZHJzL2Uyb0RvYy54&#10;bWxQSwECLQAUAAYACAAAACEA/eQbSt8AAAAIAQAADwAAAAAAAAAAAAAAAAC1BAAAZHJzL2Rvd25y&#10;ZXYueG1sUEsFBgAAAAAEAAQA8wAAAMEFAAAAAA==&#10;" adj="10800" strokeweight="1pt"/>
            </w:pict>
          </mc:Fallback>
        </mc:AlternateContent>
      </w:r>
    </w:p>
    <w:p w14:paraId="29448506" w14:textId="77777777" w:rsidR="003D348E" w:rsidRDefault="003D348E" w:rsidP="004B6591"/>
    <w:p w14:paraId="44AFF598" w14:textId="77777777" w:rsidR="003D348E" w:rsidRDefault="003D348E" w:rsidP="004B6591"/>
    <w:p w14:paraId="2D6DADD3" w14:textId="77777777" w:rsidR="003D348E" w:rsidRDefault="003D348E" w:rsidP="004B6591"/>
    <w:p w14:paraId="63B236D1" w14:textId="77777777" w:rsidR="003D348E" w:rsidRDefault="003D348E" w:rsidP="004B6591"/>
    <w:p w14:paraId="46EDCE7C" w14:textId="77777777" w:rsidR="003D348E" w:rsidRDefault="003D348E" w:rsidP="004B6591"/>
    <w:p w14:paraId="2C174DBB" w14:textId="77777777" w:rsidR="003D348E" w:rsidRDefault="003D348E" w:rsidP="004B6591"/>
    <w:p w14:paraId="150DBAE1" w14:textId="228CE11F" w:rsidR="003D348E" w:rsidRPr="003D348E" w:rsidRDefault="003D348E" w:rsidP="0059604E">
      <w:pPr>
        <w:ind w:leftChars="-67" w:hangingChars="67" w:hanging="141"/>
        <w:sectPr w:rsidR="003D348E" w:rsidRPr="003D348E" w:rsidSect="00DB186B">
          <w:footerReference w:type="default" r:id="rId11"/>
          <w:pgSz w:w="11906" w:h="16838" w:code="9"/>
          <w:pgMar w:top="1701" w:right="1418" w:bottom="1134" w:left="1418" w:header="851" w:footer="567" w:gutter="0"/>
          <w:cols w:space="425"/>
          <w:docGrid w:type="lines" w:linePitch="326"/>
        </w:sectPr>
      </w:pPr>
      <w:del w:id="46" w:author="平嶺 直貴" w:date="2026-05-14T13:15:00Z">
        <w:r w:rsidRPr="00E16A10" w:rsidDel="00343635">
          <w:rPr>
            <w:rFonts w:hint="eastAsia"/>
          </w:rPr>
          <w:delText>※高潮注意報については、警報に切り替える可能性が高い旨に言及されているもの。</w:delText>
        </w:r>
      </w:del>
    </w:p>
    <w:p w14:paraId="4AC70934" w14:textId="77777777" w:rsidR="004B6591" w:rsidRPr="00031F98" w:rsidRDefault="00031F98" w:rsidP="00031F98">
      <w:pPr>
        <w:pStyle w:val="af3"/>
        <w:numPr>
          <w:ilvl w:val="0"/>
          <w:numId w:val="16"/>
        </w:numPr>
        <w:snapToGrid w:val="0"/>
        <w:ind w:leftChars="0"/>
        <w:rPr>
          <w:b/>
          <w:sz w:val="28"/>
        </w:rPr>
      </w:pPr>
      <w:r>
        <w:rPr>
          <w:rFonts w:hint="eastAsia"/>
          <w:b/>
          <w:sz w:val="28"/>
        </w:rPr>
        <w:lastRenderedPageBreak/>
        <w:t>事前休業の判断について</w:t>
      </w:r>
    </w:p>
    <w:p w14:paraId="50B8E3F6" w14:textId="4C3C0FD8" w:rsidR="00031F98" w:rsidDel="009D7215" w:rsidRDefault="00031F98" w:rsidP="008960A2">
      <w:pPr>
        <w:snapToGrid w:val="0"/>
        <w:rPr>
          <w:del w:id="47" w:author="平嶺 直貴" w:date="2026-05-28T08:11:00Z"/>
          <w:b/>
          <w:sz w:val="28"/>
        </w:rPr>
      </w:pPr>
    </w:p>
    <w:tbl>
      <w:tblPr>
        <w:tblStyle w:val="af2"/>
        <w:tblW w:w="0" w:type="auto"/>
        <w:tblLook w:val="04A0" w:firstRow="1" w:lastRow="0" w:firstColumn="1" w:lastColumn="0" w:noHBand="0" w:noVBand="1"/>
        <w:tblPrChange w:id="48" w:author="平嶺 直貴" w:date="2026-05-28T08:10:00Z">
          <w:tblPr>
            <w:tblStyle w:val="af2"/>
            <w:tblW w:w="0" w:type="auto"/>
            <w:tblLook w:val="04A0" w:firstRow="1" w:lastRow="0" w:firstColumn="1" w:lastColumn="0" w:noHBand="0" w:noVBand="1"/>
          </w:tblPr>
        </w:tblPrChange>
      </w:tblPr>
      <w:tblGrid>
        <w:gridCol w:w="1980"/>
        <w:gridCol w:w="2433"/>
        <w:gridCol w:w="4118"/>
        <w:gridCol w:w="529"/>
        <w:tblGridChange w:id="49">
          <w:tblGrid>
            <w:gridCol w:w="1875"/>
            <w:gridCol w:w="105"/>
            <w:gridCol w:w="2433"/>
            <w:gridCol w:w="4118"/>
            <w:gridCol w:w="529"/>
          </w:tblGrid>
        </w:tblGridChange>
      </w:tblGrid>
      <w:tr w:rsidR="0034622C" w:rsidRPr="0034622C" w14:paraId="46050BAB" w14:textId="77777777" w:rsidTr="009D7215">
        <w:tc>
          <w:tcPr>
            <w:tcW w:w="1980" w:type="dxa"/>
            <w:tcBorders>
              <w:bottom w:val="single" w:sz="4" w:space="0" w:color="auto"/>
            </w:tcBorders>
            <w:shd w:val="clear" w:color="auto" w:fill="D9D9D9" w:themeFill="background1" w:themeFillShade="D9"/>
            <w:tcPrChange w:id="50" w:author="平嶺 直貴" w:date="2026-05-28T08:10:00Z">
              <w:tcPr>
                <w:tcW w:w="1980" w:type="dxa"/>
                <w:tcBorders>
                  <w:bottom w:val="single" w:sz="4" w:space="0" w:color="auto"/>
                </w:tcBorders>
                <w:shd w:val="clear" w:color="auto" w:fill="D9D9D9" w:themeFill="background1" w:themeFillShade="D9"/>
              </w:tcPr>
            </w:tcPrChange>
          </w:tcPr>
          <w:p w14:paraId="600E2690" w14:textId="77777777" w:rsidR="00DB186B" w:rsidRPr="0034622C" w:rsidRDefault="00ED096F" w:rsidP="00DB186B">
            <w:pPr>
              <w:snapToGrid w:val="0"/>
              <w:jc w:val="center"/>
              <w:rPr>
                <w:rFonts w:ascii="ＭＳ 明朝" w:hAnsi="ＭＳ 明朝"/>
                <w:sz w:val="24"/>
              </w:rPr>
            </w:pPr>
            <w:r w:rsidRPr="0034622C">
              <w:rPr>
                <w:rFonts w:ascii="ＭＳ 明朝" w:hAnsi="ＭＳ 明朝" w:hint="eastAsia"/>
                <w:sz w:val="24"/>
              </w:rPr>
              <w:t>通所部門の有無</w:t>
            </w:r>
          </w:p>
          <w:p w14:paraId="19EA461F" w14:textId="77777777" w:rsidR="00DB186B" w:rsidRPr="0034622C" w:rsidRDefault="00DB186B" w:rsidP="00DB186B">
            <w:pPr>
              <w:snapToGrid w:val="0"/>
              <w:jc w:val="center"/>
              <w:rPr>
                <w:rFonts w:ascii="ＭＳ 明朝" w:hAnsi="ＭＳ 明朝"/>
                <w:sz w:val="16"/>
                <w:szCs w:val="16"/>
              </w:rPr>
            </w:pPr>
            <w:r w:rsidRPr="0034622C">
              <w:rPr>
                <w:rFonts w:ascii="ＭＳ 明朝" w:hAnsi="ＭＳ 明朝" w:hint="eastAsia"/>
                <w:sz w:val="16"/>
                <w:szCs w:val="16"/>
              </w:rPr>
              <w:t>（※１）</w:t>
            </w:r>
          </w:p>
        </w:tc>
        <w:tc>
          <w:tcPr>
            <w:tcW w:w="2433" w:type="dxa"/>
            <w:tcBorders>
              <w:bottom w:val="single" w:sz="4" w:space="0" w:color="auto"/>
            </w:tcBorders>
            <w:shd w:val="clear" w:color="auto" w:fill="D9D9D9" w:themeFill="background1" w:themeFillShade="D9"/>
            <w:tcPrChange w:id="51" w:author="平嶺 直貴" w:date="2026-05-28T08:10:00Z">
              <w:tcPr>
                <w:tcW w:w="2693" w:type="dxa"/>
                <w:gridSpan w:val="2"/>
                <w:tcBorders>
                  <w:bottom w:val="single" w:sz="4" w:space="0" w:color="auto"/>
                </w:tcBorders>
                <w:shd w:val="clear" w:color="auto" w:fill="D9D9D9" w:themeFill="background1" w:themeFillShade="D9"/>
              </w:tcPr>
            </w:tcPrChange>
          </w:tcPr>
          <w:p w14:paraId="4B90C4A4" w14:textId="77777777" w:rsidR="00ED096F" w:rsidRPr="0034622C" w:rsidRDefault="00ED096F" w:rsidP="00ED096F">
            <w:pPr>
              <w:snapToGrid w:val="0"/>
              <w:jc w:val="center"/>
              <w:rPr>
                <w:rFonts w:ascii="ＭＳ 明朝" w:hAnsi="ＭＳ 明朝"/>
                <w:sz w:val="24"/>
              </w:rPr>
            </w:pPr>
            <w:r w:rsidRPr="0034622C">
              <w:rPr>
                <w:rFonts w:ascii="ＭＳ 明朝" w:hAnsi="ＭＳ 明朝" w:hint="eastAsia"/>
                <w:sz w:val="24"/>
              </w:rPr>
              <w:t>事前休業の有無</w:t>
            </w:r>
          </w:p>
          <w:p w14:paraId="0BD495F5" w14:textId="77777777" w:rsidR="00DB186B" w:rsidRPr="0034622C" w:rsidRDefault="00DB186B" w:rsidP="00ED096F">
            <w:pPr>
              <w:snapToGrid w:val="0"/>
              <w:jc w:val="center"/>
              <w:rPr>
                <w:rFonts w:ascii="ＭＳ 明朝" w:hAnsi="ＭＳ 明朝"/>
                <w:sz w:val="16"/>
                <w:szCs w:val="16"/>
              </w:rPr>
            </w:pPr>
            <w:r w:rsidRPr="0034622C">
              <w:rPr>
                <w:rFonts w:ascii="ＭＳ 明朝" w:hAnsi="ＭＳ 明朝" w:hint="eastAsia"/>
                <w:sz w:val="16"/>
                <w:szCs w:val="16"/>
              </w:rPr>
              <w:t>（※２）※１が「あり」のとき</w:t>
            </w:r>
          </w:p>
        </w:tc>
        <w:tc>
          <w:tcPr>
            <w:tcW w:w="4647" w:type="dxa"/>
            <w:gridSpan w:val="2"/>
            <w:tcBorders>
              <w:bottom w:val="single" w:sz="4" w:space="0" w:color="auto"/>
            </w:tcBorders>
            <w:shd w:val="clear" w:color="auto" w:fill="D9D9D9" w:themeFill="background1" w:themeFillShade="D9"/>
            <w:tcPrChange w:id="52" w:author="平嶺 直貴" w:date="2026-05-28T08:10:00Z">
              <w:tcPr>
                <w:tcW w:w="4387" w:type="dxa"/>
                <w:gridSpan w:val="2"/>
                <w:tcBorders>
                  <w:bottom w:val="single" w:sz="4" w:space="0" w:color="auto"/>
                </w:tcBorders>
                <w:shd w:val="clear" w:color="auto" w:fill="D9D9D9" w:themeFill="background1" w:themeFillShade="D9"/>
              </w:tcPr>
            </w:tcPrChange>
          </w:tcPr>
          <w:p w14:paraId="75898B54" w14:textId="77777777" w:rsidR="00ED096F" w:rsidRPr="0034622C" w:rsidRDefault="00ED096F" w:rsidP="00ED096F">
            <w:pPr>
              <w:snapToGrid w:val="0"/>
              <w:jc w:val="center"/>
              <w:rPr>
                <w:rFonts w:ascii="ＭＳ 明朝" w:hAnsi="ＭＳ 明朝"/>
                <w:sz w:val="24"/>
              </w:rPr>
            </w:pPr>
            <w:r w:rsidRPr="0034622C">
              <w:rPr>
                <w:rFonts w:ascii="ＭＳ 明朝" w:hAnsi="ＭＳ 明朝" w:hint="eastAsia"/>
                <w:sz w:val="24"/>
              </w:rPr>
              <w:t>事前休業の判断基準</w:t>
            </w:r>
          </w:p>
          <w:p w14:paraId="38B2FF9D" w14:textId="77777777" w:rsidR="00DB186B" w:rsidRPr="0034622C" w:rsidRDefault="00DB186B" w:rsidP="00ED096F">
            <w:pPr>
              <w:snapToGrid w:val="0"/>
              <w:jc w:val="center"/>
              <w:rPr>
                <w:rFonts w:ascii="ＭＳ 明朝" w:hAnsi="ＭＳ 明朝"/>
                <w:sz w:val="16"/>
                <w:szCs w:val="16"/>
              </w:rPr>
            </w:pPr>
            <w:r w:rsidRPr="0034622C">
              <w:rPr>
                <w:rFonts w:ascii="ＭＳ 明朝" w:hAnsi="ＭＳ 明朝" w:hint="eastAsia"/>
                <w:sz w:val="16"/>
                <w:szCs w:val="16"/>
              </w:rPr>
              <w:t>（※３）※２が「あり」のとき</w:t>
            </w:r>
          </w:p>
        </w:tc>
      </w:tr>
      <w:tr w:rsidR="0034622C" w:rsidRPr="0034622C" w14:paraId="6C5316F2" w14:textId="77777777" w:rsidTr="009D7215">
        <w:tc>
          <w:tcPr>
            <w:tcW w:w="1980" w:type="dxa"/>
            <w:tcBorders>
              <w:bottom w:val="nil"/>
            </w:tcBorders>
            <w:tcPrChange w:id="53" w:author="平嶺 直貴" w:date="2026-05-28T08:10:00Z">
              <w:tcPr>
                <w:tcW w:w="1980" w:type="dxa"/>
                <w:tcBorders>
                  <w:bottom w:val="nil"/>
                </w:tcBorders>
              </w:tcPr>
            </w:tcPrChange>
          </w:tcPr>
          <w:p w14:paraId="4A9D6C99" w14:textId="77777777" w:rsidR="00ED096F" w:rsidRPr="0034622C" w:rsidRDefault="00DB186B" w:rsidP="00DB186B">
            <w:pPr>
              <w:snapToGrid w:val="0"/>
              <w:jc w:val="center"/>
              <w:rPr>
                <w:rFonts w:ascii="ＭＳ 明朝" w:hAnsi="ＭＳ 明朝"/>
                <w:sz w:val="24"/>
              </w:rPr>
            </w:pPr>
            <w:r w:rsidRPr="0034622C">
              <w:rPr>
                <w:rFonts w:ascii="ＭＳ 明朝" w:hAnsi="ＭＳ 明朝" w:hint="eastAsia"/>
                <w:sz w:val="24"/>
              </w:rPr>
              <w:t>□通所部門あり</w:t>
            </w:r>
          </w:p>
        </w:tc>
        <w:tc>
          <w:tcPr>
            <w:tcW w:w="2433" w:type="dxa"/>
            <w:tcBorders>
              <w:bottom w:val="nil"/>
            </w:tcBorders>
            <w:tcPrChange w:id="54" w:author="平嶺 直貴" w:date="2026-05-28T08:10:00Z">
              <w:tcPr>
                <w:tcW w:w="2693" w:type="dxa"/>
                <w:gridSpan w:val="2"/>
                <w:tcBorders>
                  <w:bottom w:val="nil"/>
                </w:tcBorders>
              </w:tcPr>
            </w:tcPrChange>
          </w:tcPr>
          <w:p w14:paraId="145BFC61" w14:textId="77777777" w:rsidR="00ED096F" w:rsidRPr="0034622C" w:rsidRDefault="00DB186B" w:rsidP="00DB186B">
            <w:pPr>
              <w:snapToGrid w:val="0"/>
              <w:jc w:val="center"/>
              <w:rPr>
                <w:rFonts w:ascii="ＭＳ 明朝" w:hAnsi="ＭＳ 明朝"/>
                <w:sz w:val="24"/>
              </w:rPr>
            </w:pPr>
            <w:r w:rsidRPr="0034622C">
              <w:rPr>
                <w:rFonts w:ascii="ＭＳ 明朝" w:hAnsi="ＭＳ 明朝" w:hint="eastAsia"/>
                <w:sz w:val="24"/>
              </w:rPr>
              <w:t>□事前休業あり</w:t>
            </w:r>
          </w:p>
        </w:tc>
        <w:tc>
          <w:tcPr>
            <w:tcW w:w="4647" w:type="dxa"/>
            <w:gridSpan w:val="2"/>
            <w:tcBorders>
              <w:bottom w:val="nil"/>
            </w:tcBorders>
            <w:tcPrChange w:id="55" w:author="平嶺 直貴" w:date="2026-05-28T08:10:00Z">
              <w:tcPr>
                <w:tcW w:w="4387" w:type="dxa"/>
                <w:gridSpan w:val="2"/>
                <w:tcBorders>
                  <w:bottom w:val="nil"/>
                </w:tcBorders>
              </w:tcPr>
            </w:tcPrChange>
          </w:tcPr>
          <w:p w14:paraId="27EDE411" w14:textId="77777777" w:rsidR="00ED096F" w:rsidRPr="0034622C" w:rsidRDefault="00ED096F" w:rsidP="008960A2">
            <w:pPr>
              <w:snapToGrid w:val="0"/>
              <w:rPr>
                <w:rFonts w:ascii="ＭＳ 明朝" w:hAnsi="ＭＳ 明朝"/>
                <w:sz w:val="24"/>
              </w:rPr>
            </w:pPr>
            <w:r w:rsidRPr="0034622C">
              <w:rPr>
                <w:rFonts w:ascii="ＭＳ 明朝" w:hAnsi="ＭＳ 明朝" w:hint="eastAsia"/>
                <w:sz w:val="24"/>
              </w:rPr>
              <w:t>・</w:t>
            </w:r>
          </w:p>
        </w:tc>
      </w:tr>
      <w:tr w:rsidR="0034622C" w:rsidRPr="0034622C" w14:paraId="6DA1630D" w14:textId="77777777" w:rsidTr="009D7215">
        <w:tc>
          <w:tcPr>
            <w:tcW w:w="1980" w:type="dxa"/>
            <w:tcBorders>
              <w:top w:val="nil"/>
            </w:tcBorders>
            <w:tcPrChange w:id="56" w:author="平嶺 直貴" w:date="2026-05-28T08:10:00Z">
              <w:tcPr>
                <w:tcW w:w="1980" w:type="dxa"/>
                <w:tcBorders>
                  <w:top w:val="nil"/>
                </w:tcBorders>
              </w:tcPr>
            </w:tcPrChange>
          </w:tcPr>
          <w:p w14:paraId="4AA439A6" w14:textId="77777777" w:rsidR="00ED096F" w:rsidRPr="0034622C" w:rsidRDefault="00DB186B" w:rsidP="00DB186B">
            <w:pPr>
              <w:snapToGrid w:val="0"/>
              <w:jc w:val="center"/>
              <w:rPr>
                <w:rFonts w:ascii="ＭＳ 明朝" w:hAnsi="ＭＳ 明朝"/>
                <w:sz w:val="24"/>
              </w:rPr>
            </w:pPr>
            <w:r w:rsidRPr="0034622C">
              <w:rPr>
                <w:rFonts w:ascii="ＭＳ 明朝" w:hAnsi="ＭＳ 明朝" w:hint="eastAsia"/>
                <w:sz w:val="24"/>
              </w:rPr>
              <w:t>□通所部門なし</w:t>
            </w:r>
          </w:p>
        </w:tc>
        <w:tc>
          <w:tcPr>
            <w:tcW w:w="2433" w:type="dxa"/>
            <w:tcBorders>
              <w:top w:val="nil"/>
            </w:tcBorders>
            <w:tcPrChange w:id="57" w:author="平嶺 直貴" w:date="2026-05-28T08:10:00Z">
              <w:tcPr>
                <w:tcW w:w="2693" w:type="dxa"/>
                <w:gridSpan w:val="2"/>
                <w:tcBorders>
                  <w:top w:val="nil"/>
                </w:tcBorders>
              </w:tcPr>
            </w:tcPrChange>
          </w:tcPr>
          <w:p w14:paraId="19447956" w14:textId="77777777" w:rsidR="00ED096F" w:rsidRPr="0034622C" w:rsidRDefault="00DB186B" w:rsidP="00DB186B">
            <w:pPr>
              <w:snapToGrid w:val="0"/>
              <w:jc w:val="center"/>
              <w:rPr>
                <w:rFonts w:ascii="ＭＳ 明朝" w:hAnsi="ＭＳ 明朝"/>
                <w:sz w:val="24"/>
              </w:rPr>
            </w:pPr>
            <w:r w:rsidRPr="0034622C">
              <w:rPr>
                <w:rFonts w:ascii="ＭＳ 明朝" w:hAnsi="ＭＳ 明朝" w:hint="eastAsia"/>
                <w:sz w:val="24"/>
              </w:rPr>
              <w:t>□事前休業なし</w:t>
            </w:r>
          </w:p>
        </w:tc>
        <w:tc>
          <w:tcPr>
            <w:tcW w:w="4647" w:type="dxa"/>
            <w:gridSpan w:val="2"/>
            <w:tcBorders>
              <w:top w:val="nil"/>
            </w:tcBorders>
            <w:tcPrChange w:id="58" w:author="平嶺 直貴" w:date="2026-05-28T08:10:00Z">
              <w:tcPr>
                <w:tcW w:w="4387" w:type="dxa"/>
                <w:gridSpan w:val="2"/>
                <w:tcBorders>
                  <w:top w:val="nil"/>
                </w:tcBorders>
              </w:tcPr>
            </w:tcPrChange>
          </w:tcPr>
          <w:p w14:paraId="72EF9E86" w14:textId="77777777" w:rsidR="00ED096F" w:rsidRPr="0034622C" w:rsidRDefault="00ED096F" w:rsidP="008960A2">
            <w:pPr>
              <w:snapToGrid w:val="0"/>
              <w:rPr>
                <w:rFonts w:ascii="ＭＳ 明朝" w:hAnsi="ＭＳ 明朝"/>
                <w:sz w:val="24"/>
              </w:rPr>
            </w:pPr>
            <w:r w:rsidRPr="0034622C">
              <w:rPr>
                <w:rFonts w:ascii="ＭＳ 明朝" w:hAnsi="ＭＳ 明朝" w:hint="eastAsia"/>
                <w:sz w:val="24"/>
              </w:rPr>
              <w:t>→翌日の通所部門を臨時休業とする。</w:t>
            </w:r>
          </w:p>
        </w:tc>
      </w:tr>
      <w:tr w:rsidR="0034622C" w:rsidRPr="0034622C" w14:paraId="5818DB4B" w14:textId="77777777" w:rsidTr="00492B37">
        <w:tc>
          <w:tcPr>
            <w:tcW w:w="9060" w:type="dxa"/>
            <w:gridSpan w:val="4"/>
            <w:tcBorders>
              <w:bottom w:val="single" w:sz="4" w:space="0" w:color="auto"/>
            </w:tcBorders>
            <w:shd w:val="clear" w:color="auto" w:fill="D9D9D9" w:themeFill="background1" w:themeFillShade="D9"/>
          </w:tcPr>
          <w:p w14:paraId="6361EAF9" w14:textId="77777777" w:rsidR="00492B37" w:rsidRPr="0034622C" w:rsidRDefault="00492B37" w:rsidP="00492B37">
            <w:pPr>
              <w:snapToGrid w:val="0"/>
              <w:jc w:val="center"/>
              <w:rPr>
                <w:rFonts w:ascii="ＭＳ 明朝" w:hAnsi="ＭＳ 明朝"/>
                <w:sz w:val="24"/>
              </w:rPr>
            </w:pPr>
            <w:r w:rsidRPr="0034622C">
              <w:rPr>
                <w:rFonts w:ascii="ＭＳ 明朝" w:hAnsi="ＭＳ 明朝" w:hint="eastAsia"/>
                <w:sz w:val="24"/>
              </w:rPr>
              <w:t>当日の臨時休業の判断基準</w:t>
            </w:r>
          </w:p>
          <w:p w14:paraId="3E803909" w14:textId="77777777" w:rsidR="00E851DE" w:rsidRPr="0034622C" w:rsidRDefault="00E851DE" w:rsidP="00492B37">
            <w:pPr>
              <w:snapToGrid w:val="0"/>
              <w:jc w:val="center"/>
              <w:rPr>
                <w:rFonts w:ascii="ＭＳ 明朝" w:hAnsi="ＭＳ 明朝"/>
                <w:sz w:val="16"/>
                <w:szCs w:val="16"/>
              </w:rPr>
            </w:pPr>
            <w:r w:rsidRPr="0034622C">
              <w:rPr>
                <w:rFonts w:ascii="ＭＳ 明朝" w:hAnsi="ＭＳ 明朝" w:hint="eastAsia"/>
                <w:sz w:val="16"/>
                <w:szCs w:val="16"/>
              </w:rPr>
              <w:t>（※４）※１が</w:t>
            </w:r>
            <w:r w:rsidR="00007982" w:rsidRPr="0034622C">
              <w:rPr>
                <w:rFonts w:ascii="ＭＳ 明朝" w:hAnsi="ＭＳ 明朝" w:hint="eastAsia"/>
                <w:sz w:val="16"/>
                <w:szCs w:val="16"/>
              </w:rPr>
              <w:t>「</w:t>
            </w:r>
            <w:r w:rsidRPr="0034622C">
              <w:rPr>
                <w:rFonts w:ascii="ＭＳ 明朝" w:hAnsi="ＭＳ 明朝" w:hint="eastAsia"/>
                <w:sz w:val="16"/>
                <w:szCs w:val="16"/>
              </w:rPr>
              <w:t>あり</w:t>
            </w:r>
            <w:r w:rsidR="00007982" w:rsidRPr="0034622C">
              <w:rPr>
                <w:rFonts w:ascii="ＭＳ 明朝" w:hAnsi="ＭＳ 明朝" w:hint="eastAsia"/>
                <w:sz w:val="16"/>
                <w:szCs w:val="16"/>
              </w:rPr>
              <w:t>」</w:t>
            </w:r>
            <w:r w:rsidRPr="0034622C">
              <w:rPr>
                <w:rFonts w:ascii="ＭＳ 明朝" w:hAnsi="ＭＳ 明朝" w:hint="eastAsia"/>
                <w:sz w:val="16"/>
                <w:szCs w:val="16"/>
              </w:rPr>
              <w:t>のとき</w:t>
            </w:r>
          </w:p>
        </w:tc>
      </w:tr>
      <w:tr w:rsidR="0034622C" w:rsidRPr="0034622C" w14:paraId="749ABB8D" w14:textId="77777777" w:rsidTr="00492B37">
        <w:tc>
          <w:tcPr>
            <w:tcW w:w="9060" w:type="dxa"/>
            <w:gridSpan w:val="4"/>
            <w:tcBorders>
              <w:bottom w:val="nil"/>
            </w:tcBorders>
          </w:tcPr>
          <w:p w14:paraId="4CA1C1F5" w14:textId="38C270AC" w:rsidR="00492B37" w:rsidRPr="0034622C" w:rsidRDefault="00492B37" w:rsidP="008960A2">
            <w:pPr>
              <w:snapToGrid w:val="0"/>
              <w:rPr>
                <w:rFonts w:ascii="ＭＳ 明朝" w:hAnsi="ＭＳ 明朝"/>
                <w:sz w:val="24"/>
              </w:rPr>
            </w:pPr>
            <w:r w:rsidRPr="0034622C">
              <w:rPr>
                <w:rFonts w:ascii="ＭＳ 明朝" w:hAnsi="ＭＳ 明朝" w:hint="eastAsia"/>
                <w:sz w:val="24"/>
              </w:rPr>
              <w:t>午前○</w:t>
            </w:r>
            <w:del w:id="59" w:author="平嶺 直貴" w:date="2026-05-14T13:19:00Z">
              <w:r w:rsidR="00343635" w:rsidRPr="0034622C" w:rsidDel="00343635">
                <w:rPr>
                  <w:rFonts w:ascii="ＭＳ 明朝" w:hAnsi="ＭＳ 明朝" w:hint="eastAsia"/>
                  <w:sz w:val="24"/>
                </w:rPr>
                <w:delText>時の</w:delText>
              </w:r>
            </w:del>
            <w:ins w:id="60" w:author="平嶺 直貴" w:date="2026-05-14T13:19:00Z">
              <w:r w:rsidR="00343635">
                <w:rPr>
                  <w:rFonts w:ascii="ＭＳ 明朝" w:hAnsi="ＭＳ 明朝" w:hint="eastAsia"/>
                  <w:sz w:val="24"/>
                </w:rPr>
                <w:t>○</w:t>
              </w:r>
            </w:ins>
            <w:r w:rsidRPr="0034622C">
              <w:rPr>
                <w:rFonts w:ascii="ＭＳ 明朝" w:hAnsi="ＭＳ 明朝" w:hint="eastAsia"/>
                <w:sz w:val="24"/>
              </w:rPr>
              <w:t>時点で、尼崎市に次のいずれかの防災気象情報等が発令されている場合</w:t>
            </w:r>
          </w:p>
        </w:tc>
      </w:tr>
      <w:tr w:rsidR="0034622C" w:rsidRPr="0034622C" w14:paraId="561D3588" w14:textId="77777777" w:rsidTr="00492B37">
        <w:tc>
          <w:tcPr>
            <w:tcW w:w="9060" w:type="dxa"/>
            <w:gridSpan w:val="4"/>
            <w:tcBorders>
              <w:top w:val="nil"/>
              <w:bottom w:val="nil"/>
            </w:tcBorders>
          </w:tcPr>
          <w:p w14:paraId="6F1A1179" w14:textId="77777777" w:rsidR="00492B37" w:rsidRPr="0034622C" w:rsidRDefault="00492B37" w:rsidP="008960A2">
            <w:pPr>
              <w:snapToGrid w:val="0"/>
              <w:rPr>
                <w:rFonts w:ascii="ＭＳ 明朝" w:hAnsi="ＭＳ 明朝"/>
                <w:sz w:val="24"/>
              </w:rPr>
            </w:pPr>
            <w:r w:rsidRPr="0034622C">
              <w:rPr>
                <w:rFonts w:ascii="ＭＳ 明朝" w:hAnsi="ＭＳ 明朝" w:hint="eastAsia"/>
                <w:sz w:val="24"/>
              </w:rPr>
              <w:t>・</w:t>
            </w:r>
          </w:p>
        </w:tc>
      </w:tr>
      <w:tr w:rsidR="0034622C" w:rsidRPr="0034622C" w14:paraId="20D16255" w14:textId="77777777" w:rsidTr="00492B37">
        <w:tc>
          <w:tcPr>
            <w:tcW w:w="9060" w:type="dxa"/>
            <w:gridSpan w:val="4"/>
            <w:tcBorders>
              <w:top w:val="nil"/>
              <w:bottom w:val="nil"/>
            </w:tcBorders>
          </w:tcPr>
          <w:p w14:paraId="399B95DF" w14:textId="77777777" w:rsidR="00492B37" w:rsidRPr="0034622C" w:rsidRDefault="00492B37" w:rsidP="008960A2">
            <w:pPr>
              <w:snapToGrid w:val="0"/>
              <w:rPr>
                <w:rFonts w:ascii="ＭＳ 明朝" w:hAnsi="ＭＳ 明朝"/>
                <w:sz w:val="24"/>
              </w:rPr>
            </w:pPr>
            <w:r w:rsidRPr="0034622C">
              <w:rPr>
                <w:rFonts w:ascii="ＭＳ 明朝" w:hAnsi="ＭＳ 明朝" w:hint="eastAsia"/>
                <w:sz w:val="24"/>
              </w:rPr>
              <w:t>・</w:t>
            </w:r>
          </w:p>
        </w:tc>
      </w:tr>
      <w:tr w:rsidR="009D7215" w:rsidRPr="0034622C" w:rsidDel="009D7215" w14:paraId="6325F9D2" w14:textId="77777777" w:rsidTr="009D7215">
        <w:trPr>
          <w:gridAfter w:val="1"/>
          <w:wAfter w:w="529" w:type="dxa"/>
          <w:del w:id="61" w:author="平嶺 直貴" w:date="2026-05-28T08:10:00Z"/>
        </w:trPr>
        <w:tc>
          <w:tcPr>
            <w:tcW w:w="8531" w:type="dxa"/>
            <w:gridSpan w:val="3"/>
            <w:tcBorders>
              <w:top w:val="nil"/>
              <w:bottom w:val="nil"/>
            </w:tcBorders>
          </w:tcPr>
          <w:p w14:paraId="1BB613F3" w14:textId="60798658" w:rsidR="00492B37" w:rsidRPr="0034622C" w:rsidDel="009D7215" w:rsidRDefault="00492B37" w:rsidP="008960A2">
            <w:pPr>
              <w:snapToGrid w:val="0"/>
              <w:rPr>
                <w:del w:id="62" w:author="平嶺 直貴" w:date="2026-05-28T08:10:00Z"/>
                <w:rFonts w:ascii="ＭＳ 明朝" w:hAnsi="ＭＳ 明朝"/>
                <w:sz w:val="24"/>
              </w:rPr>
            </w:pPr>
            <w:del w:id="63" w:author="平嶺 直貴" w:date="2026-05-28T08:10:00Z">
              <w:r w:rsidRPr="0034622C" w:rsidDel="009D7215">
                <w:rPr>
                  <w:rFonts w:ascii="ＭＳ 明朝" w:hAnsi="ＭＳ 明朝" w:hint="eastAsia"/>
                  <w:sz w:val="24"/>
                </w:rPr>
                <w:delText>・</w:delText>
              </w:r>
            </w:del>
          </w:p>
        </w:tc>
      </w:tr>
      <w:tr w:rsidR="0034622C" w:rsidRPr="0034622C" w14:paraId="0BFBA156" w14:textId="77777777" w:rsidTr="00492B37">
        <w:tc>
          <w:tcPr>
            <w:tcW w:w="9060" w:type="dxa"/>
            <w:gridSpan w:val="4"/>
            <w:tcBorders>
              <w:top w:val="nil"/>
            </w:tcBorders>
          </w:tcPr>
          <w:p w14:paraId="2181CF55" w14:textId="77777777" w:rsidR="00492B37" w:rsidRPr="0034622C" w:rsidRDefault="00492B37" w:rsidP="008960A2">
            <w:pPr>
              <w:snapToGrid w:val="0"/>
              <w:rPr>
                <w:rFonts w:ascii="ＭＳ 明朝" w:hAnsi="ＭＳ 明朝"/>
                <w:sz w:val="24"/>
              </w:rPr>
            </w:pPr>
            <w:r w:rsidRPr="0034622C">
              <w:rPr>
                <w:rFonts w:ascii="ＭＳ 明朝" w:hAnsi="ＭＳ 明朝" w:hint="eastAsia"/>
                <w:sz w:val="24"/>
              </w:rPr>
              <w:t>・</w:t>
            </w:r>
          </w:p>
        </w:tc>
      </w:tr>
    </w:tbl>
    <w:p w14:paraId="4F690F39" w14:textId="29D1FED7" w:rsidR="00ED096F" w:rsidDel="009D7215" w:rsidRDefault="00ED096F" w:rsidP="008960A2">
      <w:pPr>
        <w:snapToGrid w:val="0"/>
        <w:rPr>
          <w:del w:id="64" w:author="平嶺 直貴" w:date="2026-05-28T08:10:00Z"/>
          <w:b/>
          <w:sz w:val="28"/>
        </w:rPr>
      </w:pPr>
    </w:p>
    <w:p w14:paraId="0C79D347" w14:textId="77777777" w:rsidR="004B6591" w:rsidRDefault="00031F98" w:rsidP="008960A2">
      <w:pPr>
        <w:snapToGrid w:val="0"/>
        <w:rPr>
          <w:sz w:val="24"/>
        </w:rPr>
      </w:pPr>
      <w:r w:rsidRPr="00EB26F6">
        <w:rPr>
          <w:rFonts w:hint="eastAsia"/>
          <w:sz w:val="24"/>
        </w:rPr>
        <w:t>※開業時間と利用者の通所にかかる時間も考慮して、休業の判断をする。</w:t>
      </w:r>
    </w:p>
    <w:p w14:paraId="38AB0EE7" w14:textId="77777777" w:rsidR="007C6496" w:rsidRPr="00EB26F6" w:rsidRDefault="00473F37" w:rsidP="00C24AEF">
      <w:pPr>
        <w:snapToGrid w:val="0"/>
        <w:rPr>
          <w:sz w:val="24"/>
        </w:rPr>
      </w:pPr>
      <w:r>
        <w:rPr>
          <w:rFonts w:hint="eastAsia"/>
          <w:sz w:val="24"/>
        </w:rPr>
        <w:t>※</w:t>
      </w:r>
      <w:r w:rsidR="007C6496">
        <w:rPr>
          <w:rFonts w:hint="eastAsia"/>
          <w:sz w:val="24"/>
        </w:rPr>
        <w:t>利用者が自宅で被災する可能性や、施設に避難する可能性を考慮して、利用者の個別避難計画を確認する。</w:t>
      </w:r>
    </w:p>
    <w:p w14:paraId="15679208" w14:textId="77777777" w:rsidR="004B6591" w:rsidRDefault="004B6591" w:rsidP="008960A2">
      <w:pPr>
        <w:snapToGrid w:val="0"/>
        <w:rPr>
          <w:b/>
          <w:sz w:val="28"/>
        </w:rPr>
      </w:pPr>
    </w:p>
    <w:p w14:paraId="28361C51" w14:textId="77777777" w:rsidR="009D7215" w:rsidRPr="00AB6DF7" w:rsidRDefault="009D7215" w:rsidP="009D7215">
      <w:pPr>
        <w:pStyle w:val="af3"/>
        <w:numPr>
          <w:ilvl w:val="0"/>
          <w:numId w:val="16"/>
        </w:numPr>
        <w:snapToGrid w:val="0"/>
        <w:ind w:leftChars="0"/>
        <w:rPr>
          <w:ins w:id="65" w:author="平嶺 直貴" w:date="2026-05-28T08:09:00Z"/>
          <w:b/>
          <w:sz w:val="28"/>
        </w:rPr>
      </w:pPr>
      <w:ins w:id="66" w:author="平嶺 直貴" w:date="2026-05-28T08:09:00Z">
        <w:r w:rsidRPr="00AB6DF7">
          <w:rPr>
            <w:rFonts w:hint="eastAsia"/>
            <w:b/>
            <w:sz w:val="28"/>
          </w:rPr>
          <w:t>【参考】</w:t>
        </w:r>
        <w:r>
          <w:rPr>
            <w:rFonts w:hint="eastAsia"/>
            <w:b/>
            <w:sz w:val="28"/>
          </w:rPr>
          <w:t>防災気象情報と避難情報の違い</w:t>
        </w:r>
        <w:r w:rsidRPr="00AB6DF7">
          <w:rPr>
            <w:rFonts w:hint="eastAsia"/>
            <w:b/>
            <w:sz w:val="28"/>
          </w:rPr>
          <w:t>（尼崎市）</w:t>
        </w:r>
      </w:ins>
    </w:p>
    <w:p w14:paraId="3EE92A77" w14:textId="77777777" w:rsidR="009D7215" w:rsidRDefault="009D7215" w:rsidP="009D7215">
      <w:pPr>
        <w:snapToGrid w:val="0"/>
        <w:rPr>
          <w:ins w:id="67" w:author="平嶺 直貴" w:date="2026-05-28T08:09:00Z"/>
          <w:b/>
          <w:sz w:val="28"/>
        </w:rPr>
      </w:pPr>
      <w:ins w:id="68" w:author="平嶺 直貴" w:date="2026-05-28T08:09:00Z">
        <w:r>
          <w:rPr>
            <w:b/>
            <w:noProof/>
            <w:sz w:val="28"/>
          </w:rPr>
          <w:drawing>
            <wp:inline distT="0" distB="0" distL="0" distR="0" wp14:anchorId="20C92D2D" wp14:editId="60D6D11E">
              <wp:extent cx="5753100" cy="268605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686050"/>
                      </a:xfrm>
                      <a:prstGeom prst="rect">
                        <a:avLst/>
                      </a:prstGeom>
                      <a:noFill/>
                      <a:ln>
                        <a:noFill/>
                      </a:ln>
                    </pic:spPr>
                  </pic:pic>
                </a:graphicData>
              </a:graphic>
            </wp:inline>
          </w:drawing>
        </w:r>
      </w:ins>
    </w:p>
    <w:p w14:paraId="120EE54F" w14:textId="77777777" w:rsidR="009D7215" w:rsidRDefault="009D7215" w:rsidP="009D7215">
      <w:pPr>
        <w:snapToGrid w:val="0"/>
        <w:rPr>
          <w:ins w:id="69" w:author="平嶺 直貴" w:date="2026-05-28T08:09:00Z"/>
          <w:b/>
          <w:sz w:val="28"/>
        </w:rPr>
      </w:pPr>
      <w:ins w:id="70" w:author="平嶺 直貴" w:date="2026-05-28T08:09:00Z">
        <w:r>
          <w:rPr>
            <w:b/>
            <w:noProof/>
            <w:sz w:val="28"/>
          </w:rPr>
          <w:drawing>
            <wp:inline distT="0" distB="0" distL="0" distR="0" wp14:anchorId="2C214776" wp14:editId="13BF525C">
              <wp:extent cx="5753100" cy="981075"/>
              <wp:effectExtent l="0" t="0" r="0"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981075"/>
                      </a:xfrm>
                      <a:prstGeom prst="rect">
                        <a:avLst/>
                      </a:prstGeom>
                      <a:noFill/>
                      <a:ln>
                        <a:noFill/>
                      </a:ln>
                    </pic:spPr>
                  </pic:pic>
                </a:graphicData>
              </a:graphic>
            </wp:inline>
          </w:drawing>
        </w:r>
      </w:ins>
    </w:p>
    <w:p w14:paraId="607FC583" w14:textId="77777777" w:rsidR="009D7215" w:rsidRPr="00AB6DF7" w:rsidRDefault="009D7215" w:rsidP="009D7215">
      <w:pPr>
        <w:snapToGrid w:val="0"/>
        <w:rPr>
          <w:ins w:id="71" w:author="平嶺 直貴" w:date="2026-05-28T08:09:00Z"/>
          <w:b/>
          <w:sz w:val="28"/>
        </w:rPr>
      </w:pPr>
      <w:ins w:id="72" w:author="平嶺 直貴" w:date="2026-05-28T08:09:00Z">
        <w:r>
          <w:rPr>
            <w:rFonts w:hint="eastAsia"/>
            <w:b/>
            <w:noProof/>
            <w:sz w:val="28"/>
          </w:rPr>
          <w:drawing>
            <wp:inline distT="0" distB="0" distL="0" distR="0" wp14:anchorId="2DC75AC1" wp14:editId="53F174F4">
              <wp:extent cx="5753100" cy="176212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1762125"/>
                      </a:xfrm>
                      <a:prstGeom prst="rect">
                        <a:avLst/>
                      </a:prstGeom>
                      <a:noFill/>
                      <a:ln>
                        <a:noFill/>
                      </a:ln>
                    </pic:spPr>
                  </pic:pic>
                </a:graphicData>
              </a:graphic>
            </wp:inline>
          </w:drawing>
        </w:r>
      </w:ins>
    </w:p>
    <w:p w14:paraId="4159F5C7" w14:textId="783BFD9D" w:rsidR="004B6591" w:rsidDel="009D7215" w:rsidRDefault="004B6591" w:rsidP="008960A2">
      <w:pPr>
        <w:snapToGrid w:val="0"/>
        <w:rPr>
          <w:del w:id="73" w:author="平嶺 直貴" w:date="2026-05-28T08:11:00Z"/>
          <w:b/>
          <w:sz w:val="28"/>
        </w:rPr>
      </w:pPr>
    </w:p>
    <w:p w14:paraId="3336A7F7" w14:textId="307D5DF5" w:rsidR="004B6591" w:rsidDel="009D7215" w:rsidRDefault="004B6591" w:rsidP="008960A2">
      <w:pPr>
        <w:snapToGrid w:val="0"/>
        <w:rPr>
          <w:del w:id="74" w:author="平嶺 直貴" w:date="2026-05-28T08:11:00Z"/>
          <w:b/>
          <w:sz w:val="28"/>
        </w:rPr>
      </w:pPr>
    </w:p>
    <w:p w14:paraId="52D66BF2" w14:textId="548A4576" w:rsidR="004B6591" w:rsidDel="009D7215" w:rsidRDefault="004B6591" w:rsidP="008960A2">
      <w:pPr>
        <w:snapToGrid w:val="0"/>
        <w:rPr>
          <w:del w:id="75" w:author="平嶺 直貴" w:date="2026-05-28T08:11:00Z"/>
          <w:b/>
          <w:sz w:val="28"/>
        </w:rPr>
      </w:pPr>
    </w:p>
    <w:p w14:paraId="06F80C1E" w14:textId="5797A851" w:rsidR="004B6591" w:rsidDel="009D7215" w:rsidRDefault="004B6591" w:rsidP="008960A2">
      <w:pPr>
        <w:snapToGrid w:val="0"/>
        <w:rPr>
          <w:del w:id="76" w:author="平嶺 直貴" w:date="2026-05-28T08:11:00Z"/>
          <w:b/>
          <w:sz w:val="28"/>
        </w:rPr>
      </w:pPr>
    </w:p>
    <w:p w14:paraId="74F58F45" w14:textId="70210D34" w:rsidR="004B6591" w:rsidDel="009D7215" w:rsidRDefault="004B6591" w:rsidP="008960A2">
      <w:pPr>
        <w:snapToGrid w:val="0"/>
        <w:rPr>
          <w:del w:id="77" w:author="平嶺 直貴" w:date="2026-05-28T08:11:00Z"/>
          <w:b/>
          <w:sz w:val="28"/>
        </w:rPr>
      </w:pPr>
    </w:p>
    <w:p w14:paraId="0B864900" w14:textId="3F0485AB" w:rsidR="004B6591" w:rsidDel="009D7215" w:rsidRDefault="004B6591" w:rsidP="008960A2">
      <w:pPr>
        <w:snapToGrid w:val="0"/>
        <w:rPr>
          <w:del w:id="78" w:author="平嶺 直貴" w:date="2026-05-28T08:11:00Z"/>
          <w:b/>
          <w:sz w:val="28"/>
        </w:rPr>
      </w:pPr>
    </w:p>
    <w:p w14:paraId="39AB2D16" w14:textId="2B88BBAD" w:rsidR="004B6591" w:rsidDel="009D7215" w:rsidRDefault="004B6591" w:rsidP="008960A2">
      <w:pPr>
        <w:snapToGrid w:val="0"/>
        <w:rPr>
          <w:del w:id="79" w:author="平嶺 直貴" w:date="2026-05-28T08:11:00Z"/>
          <w:b/>
          <w:sz w:val="28"/>
        </w:rPr>
      </w:pPr>
    </w:p>
    <w:p w14:paraId="76ED85A6" w14:textId="3794AB6C" w:rsidR="004B6591" w:rsidDel="009D7215" w:rsidRDefault="004B6591" w:rsidP="008960A2">
      <w:pPr>
        <w:snapToGrid w:val="0"/>
        <w:rPr>
          <w:del w:id="80" w:author="平嶺 直貴" w:date="2026-05-28T08:11:00Z"/>
          <w:b/>
          <w:sz w:val="28"/>
        </w:rPr>
      </w:pPr>
    </w:p>
    <w:p w14:paraId="112D1749" w14:textId="5D812453" w:rsidR="004B6591" w:rsidDel="009D7215" w:rsidRDefault="004B6591" w:rsidP="008960A2">
      <w:pPr>
        <w:snapToGrid w:val="0"/>
        <w:rPr>
          <w:del w:id="81" w:author="平嶺 直貴" w:date="2026-05-28T08:11:00Z"/>
          <w:b/>
          <w:sz w:val="28"/>
        </w:rPr>
      </w:pPr>
    </w:p>
    <w:p w14:paraId="09E3073E" w14:textId="3E5B790A" w:rsidR="004B6591" w:rsidDel="009D7215" w:rsidRDefault="004B6591" w:rsidP="008960A2">
      <w:pPr>
        <w:snapToGrid w:val="0"/>
        <w:rPr>
          <w:del w:id="82" w:author="平嶺 直貴" w:date="2026-05-28T08:11:00Z"/>
          <w:b/>
          <w:sz w:val="28"/>
        </w:rPr>
      </w:pPr>
    </w:p>
    <w:p w14:paraId="65998015" w14:textId="563F5C42" w:rsidR="004B6591" w:rsidDel="009D7215" w:rsidRDefault="004B6591" w:rsidP="008960A2">
      <w:pPr>
        <w:snapToGrid w:val="0"/>
        <w:rPr>
          <w:del w:id="83" w:author="平嶺 直貴" w:date="2026-05-28T08:11:00Z"/>
          <w:b/>
          <w:sz w:val="28"/>
        </w:rPr>
      </w:pPr>
    </w:p>
    <w:p w14:paraId="4CD38610" w14:textId="57C331D5" w:rsidR="004B6591" w:rsidDel="009D7215" w:rsidRDefault="004B6591" w:rsidP="008960A2">
      <w:pPr>
        <w:snapToGrid w:val="0"/>
        <w:rPr>
          <w:del w:id="84" w:author="平嶺 直貴" w:date="2026-05-28T08:11:00Z"/>
          <w:b/>
          <w:sz w:val="28"/>
        </w:rPr>
      </w:pPr>
    </w:p>
    <w:p w14:paraId="69CAE4E2" w14:textId="765B9AC2" w:rsidR="004B6591" w:rsidDel="009D7215" w:rsidRDefault="004B6591" w:rsidP="008960A2">
      <w:pPr>
        <w:snapToGrid w:val="0"/>
        <w:rPr>
          <w:del w:id="85" w:author="平嶺 直貴" w:date="2026-05-28T08:11:00Z"/>
          <w:b/>
          <w:sz w:val="28"/>
        </w:rPr>
      </w:pPr>
    </w:p>
    <w:p w14:paraId="27BBA079" w14:textId="334CF146" w:rsidR="004B6591" w:rsidDel="009D7215" w:rsidRDefault="004B6591" w:rsidP="008960A2">
      <w:pPr>
        <w:snapToGrid w:val="0"/>
        <w:rPr>
          <w:del w:id="86" w:author="平嶺 直貴" w:date="2026-05-28T08:11:00Z"/>
          <w:b/>
          <w:sz w:val="28"/>
        </w:rPr>
      </w:pPr>
    </w:p>
    <w:p w14:paraId="64080AC9" w14:textId="29D0DA61" w:rsidR="004B6591" w:rsidDel="009D7215" w:rsidRDefault="004B6591" w:rsidP="008960A2">
      <w:pPr>
        <w:snapToGrid w:val="0"/>
        <w:rPr>
          <w:del w:id="87" w:author="平嶺 直貴" w:date="2026-05-28T08:11:00Z"/>
          <w:b/>
          <w:sz w:val="28"/>
        </w:rPr>
      </w:pPr>
    </w:p>
    <w:p w14:paraId="2392B024" w14:textId="4C568DCF" w:rsidR="004B6591" w:rsidDel="009D7215" w:rsidRDefault="004B6591" w:rsidP="008960A2">
      <w:pPr>
        <w:snapToGrid w:val="0"/>
        <w:rPr>
          <w:del w:id="88" w:author="平嶺 直貴" w:date="2026-05-28T08:11:00Z"/>
          <w:b/>
          <w:sz w:val="28"/>
        </w:rPr>
      </w:pPr>
    </w:p>
    <w:p w14:paraId="4D7C16DD" w14:textId="2F8B1E7C" w:rsidR="00EB26F6" w:rsidDel="009D7215" w:rsidRDefault="00EB26F6" w:rsidP="008960A2">
      <w:pPr>
        <w:snapToGrid w:val="0"/>
        <w:rPr>
          <w:del w:id="89" w:author="平嶺 直貴" w:date="2026-05-28T08:11:00Z"/>
          <w:b/>
          <w:sz w:val="28"/>
        </w:rPr>
      </w:pPr>
    </w:p>
    <w:p w14:paraId="2C86088F" w14:textId="071D3E30" w:rsidR="00EB26F6" w:rsidDel="009D7215" w:rsidRDefault="00EB26F6" w:rsidP="008960A2">
      <w:pPr>
        <w:snapToGrid w:val="0"/>
        <w:rPr>
          <w:del w:id="90" w:author="平嶺 直貴" w:date="2026-05-28T08:11:00Z"/>
          <w:b/>
          <w:sz w:val="28"/>
        </w:rPr>
      </w:pPr>
    </w:p>
    <w:p w14:paraId="2D031B7C" w14:textId="07E76153" w:rsidR="004B6591" w:rsidDel="009D7215" w:rsidRDefault="004B6591" w:rsidP="008960A2">
      <w:pPr>
        <w:snapToGrid w:val="0"/>
        <w:rPr>
          <w:del w:id="91" w:author="平嶺 直貴" w:date="2026-05-28T08:11:00Z"/>
          <w:b/>
          <w:sz w:val="28"/>
        </w:rPr>
      </w:pPr>
    </w:p>
    <w:p w14:paraId="6B422D1A" w14:textId="528D753C" w:rsidR="00336111" w:rsidDel="009D7215" w:rsidRDefault="00336111" w:rsidP="008960A2">
      <w:pPr>
        <w:snapToGrid w:val="0"/>
        <w:rPr>
          <w:del w:id="92" w:author="平嶺 直貴" w:date="2026-05-28T08:11:00Z"/>
          <w:b/>
          <w:sz w:val="28"/>
        </w:rPr>
      </w:pPr>
    </w:p>
    <w:p w14:paraId="64C91C1B" w14:textId="17D74E99" w:rsidR="007C6496" w:rsidDel="009D7215" w:rsidRDefault="007C6496" w:rsidP="008960A2">
      <w:pPr>
        <w:snapToGrid w:val="0"/>
        <w:rPr>
          <w:del w:id="93" w:author="平嶺 直貴" w:date="2026-05-28T08:11:00Z"/>
          <w:b/>
          <w:sz w:val="28"/>
        </w:rPr>
      </w:pPr>
    </w:p>
    <w:p w14:paraId="124813C0" w14:textId="39EF0838" w:rsidR="007C6496" w:rsidDel="009D7215" w:rsidRDefault="007C6496" w:rsidP="008960A2">
      <w:pPr>
        <w:snapToGrid w:val="0"/>
        <w:rPr>
          <w:del w:id="94" w:author="平嶺 直貴" w:date="2026-05-28T08:11:00Z"/>
          <w:b/>
          <w:sz w:val="28"/>
        </w:rPr>
      </w:pPr>
    </w:p>
    <w:p w14:paraId="722A5B5A" w14:textId="221B0E82" w:rsidR="00336111" w:rsidDel="009D7215" w:rsidRDefault="00336111" w:rsidP="008960A2">
      <w:pPr>
        <w:snapToGrid w:val="0"/>
        <w:rPr>
          <w:del w:id="95" w:author="平嶺 直貴" w:date="2026-05-28T08:11:00Z"/>
          <w:b/>
          <w:sz w:val="28"/>
        </w:rPr>
      </w:pPr>
    </w:p>
    <w:p w14:paraId="5DFF8B26" w14:textId="0308539E" w:rsidR="004B6591" w:rsidDel="009D7215" w:rsidRDefault="004B6591" w:rsidP="008960A2">
      <w:pPr>
        <w:snapToGrid w:val="0"/>
        <w:rPr>
          <w:del w:id="96" w:author="平嶺 直貴" w:date="2026-05-28T08:11:00Z"/>
          <w:b/>
          <w:sz w:val="28"/>
        </w:rPr>
      </w:pPr>
    </w:p>
    <w:p w14:paraId="2F8A0999" w14:textId="717C8553" w:rsidR="004B6591" w:rsidDel="009D7215" w:rsidRDefault="004B6591" w:rsidP="008960A2">
      <w:pPr>
        <w:snapToGrid w:val="0"/>
        <w:rPr>
          <w:del w:id="97" w:author="平嶺 直貴" w:date="2026-05-28T08:11:00Z"/>
          <w:b/>
          <w:sz w:val="28"/>
        </w:rPr>
      </w:pPr>
    </w:p>
    <w:p w14:paraId="5D9EEF6C" w14:textId="77777777" w:rsidR="008960A2" w:rsidRPr="004076AB" w:rsidRDefault="008960A2" w:rsidP="008960A2">
      <w:pPr>
        <w:snapToGrid w:val="0"/>
        <w:rPr>
          <w:b/>
          <w:sz w:val="28"/>
        </w:rPr>
      </w:pPr>
      <w:r>
        <w:rPr>
          <w:noProof/>
        </w:rPr>
        <mc:AlternateContent>
          <mc:Choice Requires="wps">
            <w:drawing>
              <wp:anchor distT="0" distB="0" distL="114300" distR="114300" simplePos="0" relativeHeight="251697152" behindDoc="0" locked="0" layoutInCell="1" allowOverlap="1" wp14:anchorId="5DD6BA3B" wp14:editId="11B358B5">
                <wp:simplePos x="0" y="0"/>
                <wp:positionH relativeFrom="column">
                  <wp:posOffset>5500370</wp:posOffset>
                </wp:positionH>
                <wp:positionV relativeFrom="paragraph">
                  <wp:posOffset>-575310</wp:posOffset>
                </wp:positionV>
                <wp:extent cx="735965" cy="381000"/>
                <wp:effectExtent l="9525" t="9525" r="6985" b="9525"/>
                <wp:wrapNone/>
                <wp:docPr id="51"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14:paraId="19D5D47B" w14:textId="77777777" w:rsidR="005A4295" w:rsidRPr="00CF382B" w:rsidRDefault="005A4295"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様式３</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D6BA3B" id="テキスト ボックス 40" o:spid="_x0000_s1065" type="#_x0000_t202" style="position:absolute;left:0;text-align:left;margin-left:433.1pt;margin-top:-45.3pt;width:57.9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GPFwIAACkEAAAOAAAAZHJzL2Uyb0RvYy54bWysU9uO0zAQfUfiHyy/06Rd7bYbNV0tXYqQ&#10;lgVp4QMcx2ksHI8Zu03K1zN2eoFF4gHhB2vGlzNnzsws74bOsL1Cr8GWfDrJOVNWQq3ttuRfv2ze&#10;LDjzQdhaGLCq5Afl+d3q9atl7wo1gxZMrZARiPVF70rehuCKLPOyVZ3wE3DK0mUD2IlALm6zGkVP&#10;6J3JZnl+k/WAtUOQyns6fRgv+SrhN42S4VPTeBWYKTlxC2nHtFdxz1ZLUWxRuFbLIw3xDyw6oS0F&#10;PUM9iCDYDvUfUJ2WCB6aMJHQZdA0WqqUA2UzzV9k89wKp1IuJI53Z5n8/4OVT/tn9xlZGN7CQAVM&#10;SXj3CPKbZxbWrbBbdY8IfatETYGnUbKsd744fo1S+8JHkKr/CDUVWewCJKChwS6qQnkyQqcCHM6i&#10;qyEwSYfzq+vbm2vOJF1dLaZ5noqSieL02aEP7xV0LBolR6ppAhf7Rx8iGVGcnsRYHoyuN9qY5OC2&#10;Whtke0H136SV+L94ZizrKbXZnIL/HYPoXRj+FqrTgTrZ6K7ki/MjUUTZ3tk69VkQ2ow2cTb2qGOU&#10;bhQxDNXAdE063EaWUdcK6gMpizB2Lk0aGS3gD8566tqS++87gYoz88FSdWKLJ2NOw0EOnk6rkyGs&#10;pO8llwE5G511GAdi51BvW8Ifu8DCPdWx0UnjC5cja+rHJP1xdmLD/+qnV5cJX/0EAAD//wMAUEsD&#10;BBQABgAIAAAAIQCSusHi4QAAAAsBAAAPAAAAZHJzL2Rvd25yZXYueG1sTI/BToNAEIbvJr7DZky8&#10;mHYpRgRkaUxjL15U6gNslylQ2VnCblvw6R1Pepx/vvzzTbGebC/OOPrOkYLVMgKBZFzdUaPgc7dd&#10;pCB80FTr3hEqmNHDury+KnReuwt94LkKjeAS8rlW0IYw5FJ606LVfukGJN4d3Gh14HFsZD3qC5fb&#10;XsZRlEirO+ILrR5w06L5qk5WwePx4eXt7nv7brKde50PtjLzcaPU7c30/AQi4BT+YPjVZ3Uo2Wnv&#10;TlR70StIkyRmVMEiixIQTGRpvAKx5+SeE1kW8v8P5Q8AAAD//wMAUEsBAi0AFAAGAAgAAAAhALaD&#10;OJL+AAAA4QEAABMAAAAAAAAAAAAAAAAAAAAAAFtDb250ZW50X1R5cGVzXS54bWxQSwECLQAUAAYA&#10;CAAAACEAOP0h/9YAAACUAQAACwAAAAAAAAAAAAAAAAAvAQAAX3JlbHMvLnJlbHNQSwECLQAUAAYA&#10;CAAAACEAqhlBjxcCAAApBAAADgAAAAAAAAAAAAAAAAAuAgAAZHJzL2Uyb0RvYy54bWxQSwECLQAU&#10;AAYACAAAACEAkrrB4uEAAAALAQAADwAAAAAAAAAAAAAAAABxBAAAZHJzL2Rvd25yZXYueG1sUEsF&#10;BgAAAAAEAAQA8wAAAH8FAAAAAA==&#10;" strokeweight="1pt">
                <v:textbox inset="0,2mm,0,0">
                  <w:txbxContent>
                    <w:p w14:paraId="19D5D47B" w14:textId="77777777" w:rsidR="005A4295" w:rsidRPr="00CF382B" w:rsidRDefault="005A4295"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様式３</w:t>
                      </w:r>
                    </w:p>
                  </w:txbxContent>
                </v:textbox>
              </v:shape>
            </w:pict>
          </mc:Fallback>
        </mc:AlternateContent>
      </w:r>
      <w:r w:rsidR="00E3137F">
        <w:rPr>
          <w:rFonts w:hint="eastAsia"/>
          <w:b/>
          <w:sz w:val="28"/>
        </w:rPr>
        <w:t>６</w:t>
      </w:r>
      <w:r w:rsidRPr="001E17BA">
        <w:rPr>
          <w:rFonts w:hint="eastAsia"/>
          <w:b/>
          <w:sz w:val="28"/>
        </w:rPr>
        <w:t xml:space="preserve">　</w:t>
      </w:r>
      <w:r w:rsidRPr="00BD557B">
        <w:rPr>
          <w:rFonts w:hint="eastAsia"/>
          <w:b/>
          <w:sz w:val="28"/>
        </w:rPr>
        <w:t>情報収集・伝達</w:t>
      </w:r>
    </w:p>
    <w:p w14:paraId="3553EEF5" w14:textId="77777777" w:rsidR="008960A2" w:rsidRPr="00BD557B" w:rsidRDefault="008960A2" w:rsidP="008960A2">
      <w:pPr>
        <w:topLinePunct/>
        <w:ind w:firstLineChars="100" w:firstLine="210"/>
      </w:pPr>
      <w:r>
        <w:rPr>
          <w:rFonts w:hint="eastAsia"/>
        </w:rPr>
        <w:t>（</w:t>
      </w:r>
      <w:r w:rsidRPr="00BD557B">
        <w:rPr>
          <w:rFonts w:hint="eastAsia"/>
        </w:rPr>
        <w:t>１）情報収集</w:t>
      </w:r>
    </w:p>
    <w:p w14:paraId="7002F5FB" w14:textId="77777777" w:rsidR="008960A2" w:rsidRDefault="008960A2" w:rsidP="008960A2">
      <w:pPr>
        <w:topLinePunct/>
        <w:ind w:leftChars="100" w:left="210" w:firstLineChars="100" w:firstLine="210"/>
      </w:pPr>
      <w:r w:rsidRPr="00BD557B">
        <w:rPr>
          <w:rFonts w:hint="eastAsia"/>
        </w:rPr>
        <w:t>収集する主な情報及び収集方法は、以下のとおりとする。</w:t>
      </w:r>
    </w:p>
    <w:p w14:paraId="3CA39B3D" w14:textId="77777777" w:rsidR="008960A2" w:rsidRPr="00BD557B" w:rsidRDefault="008960A2" w:rsidP="008960A2">
      <w:pPr>
        <w:topLinePunct/>
        <w:ind w:leftChars="100" w:left="210" w:firstLineChars="100" w:firstLine="210"/>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00"/>
        <w:gridCol w:w="5580"/>
      </w:tblGrid>
      <w:tr w:rsidR="008960A2" w:rsidRPr="00CF382B" w14:paraId="6C76ECE8" w14:textId="77777777" w:rsidTr="003900A3">
        <w:trPr>
          <w:trHeight w:val="288"/>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hideMark/>
          </w:tcPr>
          <w:p w14:paraId="6B875324" w14:textId="77777777" w:rsidR="008960A2" w:rsidRPr="00CF382B" w:rsidRDefault="008960A2" w:rsidP="003900A3">
            <w:pPr>
              <w:topLinePunct/>
              <w:jc w:val="center"/>
              <w:rPr>
                <w:rFonts w:eastAsia="HG丸ｺﾞｼｯｸM-PRO" w:hAnsi="HG丸ｺﾞｼｯｸM-PRO"/>
              </w:rPr>
            </w:pPr>
            <w:r w:rsidRPr="00CF382B">
              <w:rPr>
                <w:rFonts w:eastAsia="HG丸ｺﾞｼｯｸM-PRO" w:hAnsi="HG丸ｺﾞｼｯｸM-PRO" w:hint="eastAsia"/>
              </w:rPr>
              <w:t>収集する情報</w:t>
            </w:r>
          </w:p>
        </w:tc>
        <w:tc>
          <w:tcPr>
            <w:tcW w:w="5580" w:type="dxa"/>
            <w:tcBorders>
              <w:top w:val="single" w:sz="12" w:space="0" w:color="auto"/>
              <w:left w:val="single" w:sz="12" w:space="0" w:color="auto"/>
              <w:bottom w:val="single" w:sz="12" w:space="0" w:color="auto"/>
              <w:right w:val="single" w:sz="12" w:space="0" w:color="000000"/>
            </w:tcBorders>
            <w:shd w:val="clear" w:color="auto" w:fill="D9D9D9"/>
            <w:tcMar>
              <w:top w:w="15" w:type="dxa"/>
              <w:left w:w="108" w:type="dxa"/>
              <w:bottom w:w="0" w:type="dxa"/>
              <w:right w:w="108" w:type="dxa"/>
            </w:tcMar>
            <w:hideMark/>
          </w:tcPr>
          <w:p w14:paraId="418D8011" w14:textId="77777777" w:rsidR="008960A2" w:rsidRPr="00CF382B" w:rsidRDefault="008960A2" w:rsidP="003900A3">
            <w:pPr>
              <w:topLinePunct/>
              <w:jc w:val="center"/>
              <w:rPr>
                <w:rFonts w:eastAsia="HG丸ｺﾞｼｯｸM-PRO" w:hAnsi="HG丸ｺﾞｼｯｸM-PRO"/>
              </w:rPr>
            </w:pPr>
            <w:r w:rsidRPr="00CF382B">
              <w:rPr>
                <w:rFonts w:eastAsia="HG丸ｺﾞｼｯｸM-PRO" w:hAnsi="HG丸ｺﾞｼｯｸM-PRO" w:hint="eastAsia"/>
              </w:rPr>
              <w:t>収集方法</w:t>
            </w:r>
          </w:p>
        </w:tc>
      </w:tr>
      <w:tr w:rsidR="008960A2" w:rsidRPr="00CF382B" w14:paraId="571D7B95" w14:textId="77777777" w:rsidTr="003900A3">
        <w:trPr>
          <w:trHeight w:val="1152"/>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hideMark/>
          </w:tcPr>
          <w:p w14:paraId="296B6D3B" w14:textId="77777777" w:rsidR="00AE3504" w:rsidRDefault="008960A2" w:rsidP="003900A3">
            <w:pPr>
              <w:topLinePunct/>
              <w:rPr>
                <w:rFonts w:eastAsia="HG丸ｺﾞｼｯｸM-PRO" w:hAnsi="HG丸ｺﾞｼｯｸM-PRO"/>
              </w:rPr>
            </w:pPr>
            <w:r w:rsidRPr="00CF382B">
              <w:rPr>
                <w:rFonts w:eastAsia="HG丸ｺﾞｼｯｸM-PRO" w:hAnsi="HG丸ｺﾞｼｯｸM-PRO" w:hint="eastAsia"/>
              </w:rPr>
              <w:t>気象情報</w:t>
            </w:r>
          </w:p>
          <w:p w14:paraId="194A281C" w14:textId="77777777" w:rsidR="008960A2" w:rsidRPr="00CF382B" w:rsidRDefault="00855E41" w:rsidP="003900A3">
            <w:pPr>
              <w:topLinePunct/>
              <w:rPr>
                <w:rFonts w:eastAsia="HG丸ｺﾞｼｯｸM-PRO" w:hAnsi="HG丸ｺﾞｼｯｸM-PRO"/>
              </w:rPr>
            </w:pPr>
            <w:r>
              <w:rPr>
                <w:rFonts w:eastAsia="HG丸ｺﾞｼｯｸM-PRO" w:hAnsi="HG丸ｺﾞｼｯｸM-PRO" w:hint="eastAsia"/>
              </w:rPr>
              <w:t>（警報、注意報等）</w:t>
            </w:r>
          </w:p>
        </w:tc>
        <w:tc>
          <w:tcPr>
            <w:tcW w:w="5580"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14:paraId="4CF16C13" w14:textId="77777777" w:rsidR="008960A2" w:rsidRDefault="008960A2" w:rsidP="003900A3">
            <w:pPr>
              <w:topLinePunct/>
              <w:rPr>
                <w:rFonts w:ascii="ＭＳ ゴシック" w:hAnsi="ＭＳ ゴシック"/>
              </w:rPr>
            </w:pPr>
            <w:r>
              <w:rPr>
                <w:rFonts w:ascii="ＭＳ ゴシック" w:hAnsi="ＭＳ ゴシック" w:hint="eastAsia"/>
              </w:rPr>
              <w:t>気象庁ホームページ、テレビ、ラジオ、</w:t>
            </w:r>
          </w:p>
          <w:p w14:paraId="64CBEDB1" w14:textId="77777777" w:rsidR="00E3137F" w:rsidRPr="00214D67" w:rsidRDefault="008960A2" w:rsidP="003900A3">
            <w:pPr>
              <w:topLinePunct/>
              <w:rPr>
                <w:rFonts w:ascii="ＭＳ ゴシック" w:hAnsi="ＭＳ ゴシック"/>
              </w:rPr>
            </w:pPr>
            <w:r>
              <w:rPr>
                <w:rFonts w:ascii="ＭＳ ゴシック" w:hAnsi="ＭＳ ゴシック" w:hint="eastAsia"/>
              </w:rPr>
              <w:t>尼崎市防災ネット（登録制メール、アプリ）、</w:t>
            </w:r>
          </w:p>
          <w:p w14:paraId="7E6A8281" w14:textId="77777777" w:rsidR="008960A2" w:rsidRPr="00EC070C" w:rsidRDefault="008960A2" w:rsidP="003900A3">
            <w:pPr>
              <w:topLinePunct/>
              <w:rPr>
                <w:rFonts w:ascii="ＭＳ ゴシック" w:hAnsi="ＭＳ ゴシック"/>
              </w:rPr>
            </w:pPr>
            <w:proofErr w:type="spellStart"/>
            <w:r>
              <w:rPr>
                <w:rFonts w:ascii="ＭＳ ゴシック" w:hAnsi="ＭＳ ゴシック" w:hint="eastAsia"/>
              </w:rPr>
              <w:t>yahoo!</w:t>
            </w:r>
            <w:proofErr w:type="spellEnd"/>
            <w:r>
              <w:rPr>
                <w:rFonts w:ascii="ＭＳ ゴシック" w:hAnsi="ＭＳ ゴシック" w:hint="eastAsia"/>
              </w:rPr>
              <w:t>防災（スマホアプリ）</w:t>
            </w:r>
          </w:p>
        </w:tc>
      </w:tr>
      <w:tr w:rsidR="008960A2" w:rsidRPr="00CF382B" w14:paraId="1F2F28D2" w14:textId="77777777" w:rsidTr="003900A3">
        <w:trPr>
          <w:trHeight w:val="1152"/>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hideMark/>
          </w:tcPr>
          <w:p w14:paraId="211AF28D" w14:textId="77777777" w:rsidR="008960A2" w:rsidRPr="00E16A10" w:rsidRDefault="008960A2" w:rsidP="003900A3">
            <w:pPr>
              <w:topLinePunct/>
              <w:rPr>
                <w:rFonts w:eastAsia="HG丸ｺﾞｼｯｸM-PRO" w:hAnsi="HG丸ｺﾞｼｯｸM-PRO"/>
                <w:color w:val="000000" w:themeColor="text1"/>
              </w:rPr>
            </w:pPr>
            <w:r w:rsidRPr="00E16A10">
              <w:rPr>
                <w:rFonts w:eastAsia="HG丸ｺﾞｼｯｸM-PRO" w:hAnsi="HG丸ｺﾞｼｯｸM-PRO" w:hint="eastAsia"/>
                <w:color w:val="000000" w:themeColor="text1"/>
              </w:rPr>
              <w:t>洪水予報・河川水位</w:t>
            </w:r>
          </w:p>
          <w:p w14:paraId="21D7C286" w14:textId="77777777" w:rsidR="00855E41" w:rsidRPr="00E16A10" w:rsidRDefault="00855E41" w:rsidP="003900A3">
            <w:pPr>
              <w:topLinePunct/>
              <w:rPr>
                <w:rFonts w:eastAsia="HG丸ｺﾞｼｯｸM-PRO" w:hAnsi="HG丸ｺﾞｼｯｸM-PRO"/>
                <w:color w:val="000000" w:themeColor="text1"/>
              </w:rPr>
            </w:pPr>
            <w:r w:rsidRPr="00E16A10">
              <w:rPr>
                <w:rFonts w:eastAsia="HG丸ｺﾞｼｯｸM-PRO" w:hAnsi="HG丸ｺﾞｼｯｸM-PRO" w:hint="eastAsia"/>
                <w:color w:val="000000" w:themeColor="text1"/>
              </w:rPr>
              <w:t>（氾濫注意情報、氾濫警戒情報、氾濫危険情報等）</w:t>
            </w:r>
          </w:p>
        </w:tc>
        <w:tc>
          <w:tcPr>
            <w:tcW w:w="5580"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14:paraId="6D4E441A" w14:textId="77777777" w:rsidR="008960A2" w:rsidRDefault="008960A2" w:rsidP="003900A3">
            <w:pPr>
              <w:topLinePunct/>
              <w:rPr>
                <w:rFonts w:ascii="ＭＳ ゴシック" w:hAnsi="ＭＳ ゴシック"/>
              </w:rPr>
            </w:pPr>
            <w:r>
              <w:rPr>
                <w:rFonts w:ascii="ＭＳ ゴシック" w:hAnsi="ＭＳ ゴシック" w:hint="eastAsia"/>
              </w:rPr>
              <w:t>国土交通省ホームページ「川の防災情報」、</w:t>
            </w:r>
          </w:p>
          <w:p w14:paraId="6E9786D7" w14:textId="77777777" w:rsidR="00E3137F" w:rsidRPr="00E16A10" w:rsidRDefault="00E3137F" w:rsidP="003900A3">
            <w:pPr>
              <w:topLinePunct/>
              <w:rPr>
                <w:rFonts w:ascii="ＭＳ ゴシック" w:hAnsi="ＭＳ ゴシック"/>
                <w:color w:val="000000" w:themeColor="text1"/>
              </w:rPr>
            </w:pPr>
            <w:r w:rsidRPr="00E16A10">
              <w:rPr>
                <w:rFonts w:ascii="ＭＳ ゴシック" w:hAnsi="ＭＳ ゴシック" w:hint="eastAsia"/>
                <w:color w:val="000000" w:themeColor="text1"/>
              </w:rPr>
              <w:t>兵庫県河川ライブカメラシステム</w:t>
            </w:r>
            <w:r w:rsidR="00B95513" w:rsidRPr="00E16A10">
              <w:rPr>
                <w:rFonts w:ascii="ＭＳ ゴシック" w:hAnsi="ＭＳ ゴシック" w:hint="eastAsia"/>
                <w:color w:val="000000" w:themeColor="text1"/>
              </w:rPr>
              <w:t>、</w:t>
            </w:r>
          </w:p>
          <w:p w14:paraId="461CC770" w14:textId="77777777" w:rsidR="00E3137F" w:rsidRPr="00214D67" w:rsidRDefault="008960A2" w:rsidP="003900A3">
            <w:pPr>
              <w:topLinePunct/>
              <w:rPr>
                <w:rFonts w:ascii="ＭＳ ゴシック" w:hAnsi="ＭＳ ゴシック"/>
              </w:rPr>
            </w:pPr>
            <w:r>
              <w:rPr>
                <w:rFonts w:ascii="ＭＳ ゴシック" w:hAnsi="ＭＳ ゴシック" w:hint="eastAsia"/>
              </w:rPr>
              <w:t>尼崎市防災ネット（登録制メール、アプリ）、</w:t>
            </w:r>
          </w:p>
          <w:p w14:paraId="591BEBBA" w14:textId="77777777" w:rsidR="008960A2" w:rsidRPr="00B9462F" w:rsidRDefault="008960A2" w:rsidP="003900A3">
            <w:pPr>
              <w:topLinePunct/>
              <w:rPr>
                <w:rFonts w:ascii="ＭＳ ゴシック" w:hAnsi="ＭＳ ゴシック"/>
              </w:rPr>
            </w:pPr>
            <w:proofErr w:type="spellStart"/>
            <w:r>
              <w:rPr>
                <w:rFonts w:ascii="ＭＳ ゴシック" w:hAnsi="ＭＳ ゴシック" w:hint="eastAsia"/>
              </w:rPr>
              <w:t>yahoo!</w:t>
            </w:r>
            <w:proofErr w:type="spellEnd"/>
            <w:r>
              <w:rPr>
                <w:rFonts w:ascii="ＭＳ ゴシック" w:hAnsi="ＭＳ ゴシック" w:hint="eastAsia"/>
              </w:rPr>
              <w:t>防災（スマホアプリ）</w:t>
            </w:r>
          </w:p>
        </w:tc>
      </w:tr>
      <w:tr w:rsidR="00E3137F" w:rsidRPr="00CF382B" w14:paraId="208F1C54" w14:textId="77777777" w:rsidTr="003900A3">
        <w:trPr>
          <w:trHeight w:val="1152"/>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tcPr>
          <w:p w14:paraId="6F3DC97E" w14:textId="77777777" w:rsidR="00A05242" w:rsidRDefault="00A05242" w:rsidP="00E3137F">
            <w:pPr>
              <w:topLinePunct/>
              <w:rPr>
                <w:rFonts w:eastAsia="HG丸ｺﾞｼｯｸM-PRO" w:hAnsi="HG丸ｺﾞｼｯｸM-PRO"/>
              </w:rPr>
            </w:pPr>
            <w:r>
              <w:rPr>
                <w:rFonts w:eastAsia="HG丸ｺﾞｼｯｸM-PRO" w:hAnsi="HG丸ｺﾞｼｯｸM-PRO" w:hint="eastAsia"/>
              </w:rPr>
              <w:t>避難情報</w:t>
            </w:r>
          </w:p>
          <w:p w14:paraId="3067D25F" w14:textId="77777777" w:rsidR="00E3137F" w:rsidRPr="00CF382B" w:rsidRDefault="00A05242" w:rsidP="00E3137F">
            <w:pPr>
              <w:topLinePunct/>
              <w:rPr>
                <w:rFonts w:eastAsia="HG丸ｺﾞｼｯｸM-PRO" w:hAnsi="HG丸ｺﾞｼｯｸM-PRO"/>
              </w:rPr>
            </w:pPr>
            <w:r>
              <w:rPr>
                <w:rFonts w:eastAsia="HG丸ｺﾞｼｯｸM-PRO" w:hAnsi="HG丸ｺﾞｼｯｸM-PRO" w:hint="eastAsia"/>
              </w:rPr>
              <w:t>（</w:t>
            </w:r>
            <w:r w:rsidR="00E3137F">
              <w:rPr>
                <w:rFonts w:eastAsia="HG丸ｺﾞｼｯｸM-PRO" w:hAnsi="HG丸ｺﾞｼｯｸM-PRO" w:hint="eastAsia"/>
              </w:rPr>
              <w:t>高齢者等避難、避難指示</w:t>
            </w:r>
            <w:r>
              <w:rPr>
                <w:rFonts w:eastAsia="HG丸ｺﾞｼｯｸM-PRO" w:hAnsi="HG丸ｺﾞｼｯｸM-PRO" w:hint="eastAsia"/>
              </w:rPr>
              <w:t>等）</w:t>
            </w:r>
          </w:p>
        </w:tc>
        <w:tc>
          <w:tcPr>
            <w:tcW w:w="5580"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14:paraId="19FE5A0F" w14:textId="77777777" w:rsidR="00E3137F" w:rsidRDefault="00E3137F" w:rsidP="00E3137F">
            <w:pPr>
              <w:topLinePunct/>
              <w:rPr>
                <w:rFonts w:ascii="ＭＳ ゴシック" w:hAnsi="ＭＳ ゴシック"/>
              </w:rPr>
            </w:pPr>
            <w:r>
              <w:rPr>
                <w:rFonts w:ascii="ＭＳ ゴシック" w:hAnsi="ＭＳ ゴシック" w:hint="eastAsia"/>
              </w:rPr>
              <w:t>尼崎市ホームページ、防災行政無線、</w:t>
            </w:r>
          </w:p>
          <w:p w14:paraId="4DD1B93B" w14:textId="77777777" w:rsidR="00E3137F" w:rsidRPr="00214D67" w:rsidRDefault="00E3137F" w:rsidP="00E3137F">
            <w:pPr>
              <w:topLinePunct/>
              <w:rPr>
                <w:rFonts w:ascii="ＭＳ ゴシック" w:hAnsi="ＭＳ ゴシック"/>
              </w:rPr>
            </w:pPr>
            <w:r>
              <w:rPr>
                <w:rFonts w:ascii="ＭＳ ゴシック" w:hAnsi="ＭＳ ゴシック" w:hint="eastAsia"/>
              </w:rPr>
              <w:t>尼崎市防災ネット（登録制メール、アプリ）、</w:t>
            </w:r>
          </w:p>
          <w:p w14:paraId="01BBE6BA" w14:textId="77777777" w:rsidR="00E3137F" w:rsidRPr="00B9462F" w:rsidRDefault="00E3137F" w:rsidP="00E3137F">
            <w:pPr>
              <w:topLinePunct/>
              <w:rPr>
                <w:rFonts w:ascii="ＭＳ ゴシック" w:hAnsi="ＭＳ ゴシック"/>
              </w:rPr>
            </w:pPr>
            <w:proofErr w:type="spellStart"/>
            <w:r>
              <w:rPr>
                <w:rFonts w:ascii="ＭＳ ゴシック" w:hAnsi="ＭＳ ゴシック" w:hint="eastAsia"/>
              </w:rPr>
              <w:t>yahoo!</w:t>
            </w:r>
            <w:proofErr w:type="spellEnd"/>
            <w:r>
              <w:rPr>
                <w:rFonts w:ascii="ＭＳ ゴシック" w:hAnsi="ＭＳ ゴシック" w:hint="eastAsia"/>
              </w:rPr>
              <w:t>防災（スマホアプリ）</w:t>
            </w:r>
          </w:p>
        </w:tc>
      </w:tr>
      <w:tr w:rsidR="00E3137F" w:rsidRPr="00CF382B" w14:paraId="2FD619AF" w14:textId="77777777" w:rsidTr="00855E41">
        <w:trPr>
          <w:trHeight w:val="811"/>
        </w:trPr>
        <w:tc>
          <w:tcPr>
            <w:tcW w:w="3400" w:type="dxa"/>
            <w:tcBorders>
              <w:top w:val="single" w:sz="12" w:space="0" w:color="auto"/>
              <w:left w:val="single" w:sz="12" w:space="0" w:color="000000"/>
              <w:bottom w:val="single" w:sz="12" w:space="0" w:color="000000"/>
              <w:right w:val="single" w:sz="12" w:space="0" w:color="auto"/>
            </w:tcBorders>
            <w:shd w:val="clear" w:color="auto" w:fill="D9D9D9"/>
            <w:tcMar>
              <w:top w:w="15" w:type="dxa"/>
              <w:left w:w="108" w:type="dxa"/>
              <w:bottom w:w="0" w:type="dxa"/>
              <w:right w:w="108" w:type="dxa"/>
            </w:tcMar>
            <w:hideMark/>
          </w:tcPr>
          <w:p w14:paraId="2D3E832F" w14:textId="77777777" w:rsidR="00AE3504" w:rsidRPr="00E16A10" w:rsidRDefault="00E3137F" w:rsidP="00E3137F">
            <w:pPr>
              <w:topLinePunct/>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避難所開設状況</w:t>
            </w:r>
          </w:p>
          <w:p w14:paraId="523B6330" w14:textId="77777777" w:rsidR="00E3137F" w:rsidRPr="00E16A10" w:rsidRDefault="00AE3504" w:rsidP="00E3137F">
            <w:pPr>
              <w:topLinePunct/>
              <w:rPr>
                <w:rFonts w:eastAsia="HG丸ｺﾞｼｯｸM-PRO" w:hAnsi="HG丸ｺﾞｼｯｸM-PRO"/>
                <w:color w:val="000000" w:themeColor="text1"/>
              </w:rPr>
            </w:pPr>
            <w:r w:rsidRPr="00E16A10">
              <w:rPr>
                <w:rFonts w:eastAsia="HG丸ｺﾞｼｯｸM-PRO" w:hAnsi="HG丸ｺﾞｼｯｸM-PRO" w:hint="eastAsia"/>
                <w:color w:val="000000" w:themeColor="text1"/>
              </w:rPr>
              <w:t>（指定避難所、福祉避難所等）</w:t>
            </w:r>
          </w:p>
        </w:tc>
        <w:tc>
          <w:tcPr>
            <w:tcW w:w="5580" w:type="dxa"/>
            <w:tcBorders>
              <w:top w:val="single" w:sz="12" w:space="0" w:color="auto"/>
              <w:left w:val="single" w:sz="12" w:space="0" w:color="auto"/>
              <w:bottom w:val="single" w:sz="12" w:space="0" w:color="000000"/>
              <w:right w:val="single" w:sz="12" w:space="0" w:color="000000"/>
            </w:tcBorders>
            <w:shd w:val="clear" w:color="auto" w:fill="auto"/>
            <w:tcMar>
              <w:top w:w="15" w:type="dxa"/>
              <w:left w:w="108" w:type="dxa"/>
              <w:bottom w:w="0" w:type="dxa"/>
              <w:right w:w="108" w:type="dxa"/>
            </w:tcMar>
          </w:tcPr>
          <w:p w14:paraId="4B58FC5B" w14:textId="77777777" w:rsidR="00E3137F" w:rsidRPr="00214D67" w:rsidRDefault="00214D67" w:rsidP="00E3137F">
            <w:pPr>
              <w:topLinePunct/>
              <w:rPr>
                <w:rFonts w:ascii="ＭＳ ゴシック" w:hAnsi="ＭＳ ゴシック"/>
                <w:color w:val="FF0000"/>
                <w:highlight w:val="yellow"/>
              </w:rPr>
            </w:pPr>
            <w:r w:rsidRPr="00E16A10">
              <w:rPr>
                <w:rFonts w:ascii="ＭＳ ゴシック" w:hAnsi="ＭＳ ゴシック" w:hint="eastAsia"/>
                <w:color w:val="000000" w:themeColor="text1"/>
              </w:rPr>
              <w:t>尼崎市ホームページ、</w:t>
            </w:r>
          </w:p>
        </w:tc>
      </w:tr>
    </w:tbl>
    <w:p w14:paraId="43A41442" w14:textId="77777777" w:rsidR="008960A2" w:rsidRDefault="008960A2" w:rsidP="008960A2">
      <w:pPr>
        <w:topLinePunct/>
        <w:ind w:leftChars="100" w:left="210" w:firstLineChars="100" w:firstLine="210"/>
      </w:pPr>
    </w:p>
    <w:p w14:paraId="08A9FEF9" w14:textId="77777777" w:rsidR="008960A2" w:rsidRDefault="008960A2" w:rsidP="008960A2">
      <w:pPr>
        <w:topLinePunct/>
        <w:ind w:leftChars="100" w:left="210" w:firstLineChars="100" w:firstLine="210"/>
      </w:pPr>
    </w:p>
    <w:p w14:paraId="7CA74582" w14:textId="77777777" w:rsidR="008960A2" w:rsidRPr="00BD557B" w:rsidRDefault="008960A2" w:rsidP="008960A2">
      <w:pPr>
        <w:topLinePunct/>
        <w:ind w:firstLineChars="100" w:firstLine="210"/>
      </w:pPr>
      <w:r w:rsidRPr="00BD557B">
        <w:rPr>
          <w:rFonts w:hint="eastAsia"/>
        </w:rPr>
        <w:t>（２）情報伝達</w:t>
      </w:r>
    </w:p>
    <w:p w14:paraId="38228F21" w14:textId="77777777" w:rsidR="008960A2" w:rsidRPr="00BD557B" w:rsidRDefault="008960A2" w:rsidP="008960A2">
      <w:pPr>
        <w:topLinePunct/>
        <w:ind w:leftChars="199" w:left="622" w:hangingChars="97" w:hanging="204"/>
      </w:pPr>
      <w:r w:rsidRPr="00BD557B">
        <w:rPr>
          <w:rFonts w:hint="eastAsia"/>
        </w:rPr>
        <w:t>①「施設内緊急連絡網」に基づき、また館内放送や掲示板を用いて、体制の確立状況、気象情報、洪水予報等の情報を施設内関係者間で共有する。</w:t>
      </w:r>
    </w:p>
    <w:p w14:paraId="20D9A50E" w14:textId="77777777" w:rsidR="008960A2" w:rsidRPr="00BD557B" w:rsidRDefault="008960A2" w:rsidP="008960A2">
      <w:pPr>
        <w:topLinePunct/>
        <w:ind w:leftChars="199" w:left="622" w:hangingChars="97" w:hanging="204"/>
      </w:pPr>
      <w:r w:rsidRPr="00BD557B">
        <w:rPr>
          <w:rFonts w:hint="eastAsia"/>
        </w:rPr>
        <w:t>②徒歩や公共交通機関等を用いての広域避難が困難な者がいる場合には、避難困難者の状態や人数について市町村長に報告する。</w:t>
      </w:r>
    </w:p>
    <w:p w14:paraId="589DC92D" w14:textId="77777777" w:rsidR="008960A2" w:rsidRPr="00AE3504" w:rsidRDefault="00AE3504" w:rsidP="00AE3504">
      <w:pPr>
        <w:snapToGrid w:val="0"/>
        <w:ind w:leftChars="200" w:left="630" w:hangingChars="100" w:hanging="210"/>
        <w:rPr>
          <w:rFonts w:ascii="ＭＳ 明朝" w:hAnsi="ＭＳ 明朝"/>
          <w:szCs w:val="21"/>
        </w:rPr>
      </w:pPr>
      <w:r w:rsidRPr="00AE3504">
        <w:rPr>
          <w:rFonts w:ascii="ＭＳ 明朝" w:hAnsi="ＭＳ 明朝" w:cs="ＭＳ 明朝" w:hint="eastAsia"/>
          <w:szCs w:val="21"/>
        </w:rPr>
        <w:t>③（１）</w:t>
      </w:r>
      <w:r w:rsidRPr="00AE3504">
        <w:rPr>
          <w:rFonts w:ascii="ＭＳ 明朝" w:hAnsi="ＭＳ 明朝" w:cs="HG丸ｺﾞｼｯｸM-PRO" w:hint="eastAsia"/>
          <w:szCs w:val="21"/>
        </w:rPr>
        <w:t>で収集した指定緊急避難場所や福祉避難所の開設状況等の情報伝達タイミングについても施設内関係者間で共有する。</w:t>
      </w:r>
    </w:p>
    <w:p w14:paraId="383B9AF1" w14:textId="77777777" w:rsidR="008960A2" w:rsidRDefault="008960A2" w:rsidP="008960A2">
      <w:pPr>
        <w:sectPr w:rsidR="008960A2" w:rsidSect="00DB186B">
          <w:footerReference w:type="default" r:id="rId15"/>
          <w:pgSz w:w="11906" w:h="16838" w:code="9"/>
          <w:pgMar w:top="1701" w:right="1418" w:bottom="1134" w:left="1418" w:header="851" w:footer="567" w:gutter="0"/>
          <w:cols w:space="425"/>
          <w:docGrid w:type="lines" w:linePitch="326"/>
        </w:sectPr>
      </w:pPr>
    </w:p>
    <w:p w14:paraId="61B3CFFD" w14:textId="77777777" w:rsidR="008960A2" w:rsidRPr="004076AB" w:rsidRDefault="008960A2" w:rsidP="008960A2">
      <w:pPr>
        <w:snapToGrid w:val="0"/>
        <w:rPr>
          <w:b/>
          <w:sz w:val="28"/>
        </w:rPr>
      </w:pPr>
      <w:r>
        <w:rPr>
          <w:noProof/>
        </w:rPr>
        <w:lastRenderedPageBreak/>
        <mc:AlternateContent>
          <mc:Choice Requires="wps">
            <w:drawing>
              <wp:anchor distT="0" distB="0" distL="114300" distR="114300" simplePos="0" relativeHeight="251698176" behindDoc="0" locked="0" layoutInCell="1" allowOverlap="1" wp14:anchorId="285EC11E" wp14:editId="56235990">
                <wp:simplePos x="0" y="0"/>
                <wp:positionH relativeFrom="column">
                  <wp:posOffset>5500370</wp:posOffset>
                </wp:positionH>
                <wp:positionV relativeFrom="paragraph">
                  <wp:posOffset>-575310</wp:posOffset>
                </wp:positionV>
                <wp:extent cx="735965" cy="381000"/>
                <wp:effectExtent l="9525" t="9525" r="6985" b="9525"/>
                <wp:wrapNone/>
                <wp:docPr id="47"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14:paraId="67965BE6" w14:textId="77777777" w:rsidR="005A4295" w:rsidRPr="00CF382B" w:rsidRDefault="005A4295"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様式４</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EC11E" id="テキスト ボックス 41" o:spid="_x0000_s1066" type="#_x0000_t202" style="position:absolute;left:0;text-align:left;margin-left:433.1pt;margin-top:-45.3pt;width:57.95pt;height:3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0sFwIAACkEAAAOAAAAZHJzL2Uyb0RvYy54bWysU9uO0zAQfUfiHyy/07RddluipqulSxHS&#10;cpEWPsBxnMTC8Zix26R8/Y6dXmCReED4wZrx5cyZMzOr26EzbK/Qa7AFn02mnCkrodK2Kfi3r9tX&#10;S858ELYSBqwq+EF5frt++WLVu1zNoQVTKWQEYn3eu4K3Ibg8y7xsVSf8BJyydFkDdiKQi01WoegJ&#10;vTPZfDq9yXrAyiFI5T2d3o+XfJ3w61rJ8LmuvQrMFJy4hbRj2su4Z+uVyBsUrtXySEP8A4tOaEtB&#10;z1D3Igi2Q/0HVKclgoc6TCR0GdS1lirlQNnMps+yeWyFUykXEse7s0z+/8HKT/tH9wVZGN7CQAVM&#10;SXj3APK7ZxY2rbCNukOEvlWiosCzKFnWO58fv0apfe4jSNl/hIqKLHYBEtBQYxdVoTwZoVMBDmfR&#10;1RCYpMPF1fWbm2vOJF1dLWfTaSpKJvLTZ4c+vFfQsWgUHKmmCVzsH3yIZER+ehJjeTC62mpjkoNN&#10;uTHI9oLqv00r8X/2zFjWU2rzBQX/OwbRuzD8LVSnA3Wy0V3Bl+dHIo+yvbNV6rMgtBlt4mzsUcco&#10;3ShiGMqB6argr5MGUdcSqgMpizB2Lk0aGS3gT8566tqC+x87gYoz88FSdWKLJ2NBw0EOnk7LkyGs&#10;pO8FlwE5G51NGAdi51A3LeGPXWDhjupY66TxhcuRNfVjkv44O7Hhf/XTq8uEr58AAAD//wMAUEsD&#10;BBQABgAIAAAAIQCSusHi4QAAAAsBAAAPAAAAZHJzL2Rvd25yZXYueG1sTI/BToNAEIbvJr7DZky8&#10;mHYpRgRkaUxjL15U6gNslylQ2VnCblvw6R1Pepx/vvzzTbGebC/OOPrOkYLVMgKBZFzdUaPgc7dd&#10;pCB80FTr3hEqmNHDury+KnReuwt94LkKjeAS8rlW0IYw5FJ606LVfukGJN4d3Gh14HFsZD3qC5fb&#10;XsZRlEirO+ILrR5w06L5qk5WwePx4eXt7nv7brKde50PtjLzcaPU7c30/AQi4BT+YPjVZ3Uo2Wnv&#10;TlR70StIkyRmVMEiixIQTGRpvAKx5+SeE1kW8v8P5Q8AAAD//wMAUEsBAi0AFAAGAAgAAAAhALaD&#10;OJL+AAAA4QEAABMAAAAAAAAAAAAAAAAAAAAAAFtDb250ZW50X1R5cGVzXS54bWxQSwECLQAUAAYA&#10;CAAAACEAOP0h/9YAAACUAQAACwAAAAAAAAAAAAAAAAAvAQAAX3JlbHMvLnJlbHNQSwECLQAUAAYA&#10;CAAAACEAqC29LBcCAAApBAAADgAAAAAAAAAAAAAAAAAuAgAAZHJzL2Uyb0RvYy54bWxQSwECLQAU&#10;AAYACAAAACEAkrrB4uEAAAALAQAADwAAAAAAAAAAAAAAAABxBAAAZHJzL2Rvd25yZXYueG1sUEsF&#10;BgAAAAAEAAQA8wAAAH8FAAAAAA==&#10;" strokeweight="1pt">
                <v:textbox inset="0,2mm,0,0">
                  <w:txbxContent>
                    <w:p w14:paraId="67965BE6" w14:textId="77777777" w:rsidR="005A4295" w:rsidRPr="00CF382B" w:rsidRDefault="005A4295"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様式４</w:t>
                      </w:r>
                    </w:p>
                  </w:txbxContent>
                </v:textbox>
              </v:shape>
            </w:pict>
          </mc:Fallback>
        </mc:AlternateContent>
      </w:r>
      <w:r w:rsidR="00E3137F">
        <w:rPr>
          <w:rFonts w:hint="eastAsia"/>
          <w:b/>
          <w:sz w:val="28"/>
        </w:rPr>
        <w:t>７</w:t>
      </w:r>
      <w:r w:rsidRPr="001E17BA">
        <w:rPr>
          <w:rFonts w:hint="eastAsia"/>
          <w:b/>
          <w:sz w:val="28"/>
        </w:rPr>
        <w:t xml:space="preserve">　</w:t>
      </w:r>
      <w:r w:rsidRPr="00FD5300">
        <w:rPr>
          <w:rFonts w:hint="eastAsia"/>
          <w:b/>
          <w:sz w:val="28"/>
        </w:rPr>
        <w:t>避難誘導</w:t>
      </w:r>
    </w:p>
    <w:p w14:paraId="4A3EFED7" w14:textId="77777777" w:rsidR="008960A2" w:rsidRPr="00FD5300" w:rsidRDefault="008960A2" w:rsidP="008960A2">
      <w:pPr>
        <w:topLinePunct/>
        <w:ind w:firstLineChars="200" w:firstLine="420"/>
      </w:pPr>
      <w:r w:rsidRPr="00FD5300">
        <w:rPr>
          <w:rFonts w:hint="eastAsia"/>
        </w:rPr>
        <w:t>避難誘導については、次のとおり行う。</w:t>
      </w:r>
    </w:p>
    <w:p w14:paraId="6DC36774" w14:textId="77777777" w:rsidR="005B1812" w:rsidRPr="00A05242" w:rsidRDefault="008960A2" w:rsidP="00A05242">
      <w:pPr>
        <w:topLinePunct/>
        <w:ind w:firstLineChars="100" w:firstLine="210"/>
        <w:rPr>
          <w:rFonts w:ascii="ＭＳ ゴシック" w:hAnsi="ＭＳ ゴシック"/>
        </w:rPr>
      </w:pPr>
      <w:r>
        <w:rPr>
          <w:rFonts w:hint="eastAsia"/>
        </w:rPr>
        <w:t>（</w:t>
      </w:r>
      <w:r w:rsidRPr="00BD557B">
        <w:rPr>
          <w:rFonts w:hint="eastAsia"/>
        </w:rPr>
        <w:t>１）</w:t>
      </w:r>
      <w:r w:rsidRPr="00CF382B">
        <w:rPr>
          <w:rFonts w:ascii="ＭＳ ゴシック" w:hAnsi="ＭＳ ゴシック" w:hint="eastAsia"/>
        </w:rPr>
        <w:t>避難場所</w:t>
      </w:r>
    </w:p>
    <w:p w14:paraId="7C64B5D0" w14:textId="77777777" w:rsidR="008960A2" w:rsidRPr="00E16A10" w:rsidRDefault="00A05242" w:rsidP="008960A2">
      <w:pPr>
        <w:topLinePunct/>
        <w:ind w:leftChars="100" w:left="210" w:firstLineChars="100" w:firstLine="210"/>
        <w:rPr>
          <w:color w:val="000000" w:themeColor="text1"/>
          <w:u w:val="single"/>
        </w:rPr>
      </w:pPr>
      <w:r w:rsidRPr="00E16A10">
        <w:rPr>
          <w:rFonts w:hint="eastAsia"/>
          <w:color w:val="000000" w:themeColor="text1"/>
        </w:rPr>
        <w:t>避難場所</w:t>
      </w:r>
      <w:r w:rsidR="001D129F" w:rsidRPr="00E16A10">
        <w:rPr>
          <w:rFonts w:hint="eastAsia"/>
          <w:color w:val="000000" w:themeColor="text1"/>
        </w:rPr>
        <w:t>については、以下のフロー図を</w:t>
      </w:r>
      <w:r w:rsidRPr="00E16A10">
        <w:rPr>
          <w:rFonts w:hint="eastAsia"/>
          <w:color w:val="000000" w:themeColor="text1"/>
        </w:rPr>
        <w:t>もとに</w:t>
      </w:r>
      <w:r w:rsidR="005B1812" w:rsidRPr="00E16A10">
        <w:rPr>
          <w:rFonts w:hint="eastAsia"/>
          <w:color w:val="000000" w:themeColor="text1"/>
        </w:rPr>
        <w:t>、</w:t>
      </w:r>
      <w:r w:rsidRPr="00E16A10">
        <w:rPr>
          <w:rFonts w:hint="eastAsia"/>
          <w:color w:val="000000" w:themeColor="text1"/>
        </w:rPr>
        <w:t>下表のとおりとする</w:t>
      </w:r>
      <w:r w:rsidR="005B1812" w:rsidRPr="00E16A10">
        <w:rPr>
          <w:rFonts w:hint="eastAsia"/>
          <w:color w:val="000000" w:themeColor="text1"/>
        </w:rPr>
        <w:t>。</w:t>
      </w:r>
      <w:r w:rsidRPr="00E16A10">
        <w:rPr>
          <w:rFonts w:hint="eastAsia"/>
          <w:color w:val="000000" w:themeColor="text1"/>
        </w:rPr>
        <w:t>なお、</w:t>
      </w:r>
      <w:r w:rsidR="005B1812" w:rsidRPr="00E16A10">
        <w:rPr>
          <w:rFonts w:hint="eastAsia"/>
          <w:color w:val="000000" w:themeColor="text1"/>
        </w:rPr>
        <w:t>屋内安全確保</w:t>
      </w:r>
      <w:r w:rsidR="00F63D8F" w:rsidRPr="00E16A10">
        <w:rPr>
          <w:rFonts w:hint="eastAsia"/>
          <w:color w:val="000000" w:themeColor="text1"/>
        </w:rPr>
        <w:t>を</w:t>
      </w:r>
      <w:r w:rsidRPr="00E16A10">
        <w:rPr>
          <w:rFonts w:hint="eastAsia"/>
          <w:color w:val="000000" w:themeColor="text1"/>
        </w:rPr>
        <w:t>行う</w:t>
      </w:r>
      <w:r w:rsidR="00F63D8F" w:rsidRPr="00E16A10">
        <w:rPr>
          <w:rFonts w:hint="eastAsia"/>
          <w:color w:val="000000" w:themeColor="text1"/>
        </w:rPr>
        <w:t>場合は</w:t>
      </w:r>
      <w:r w:rsidR="005B1812" w:rsidRPr="00E16A10">
        <w:rPr>
          <w:rFonts w:hint="eastAsia"/>
          <w:color w:val="000000" w:themeColor="text1"/>
        </w:rPr>
        <w:t>、</w:t>
      </w:r>
      <w:r w:rsidRPr="00E16A10">
        <w:rPr>
          <w:rFonts w:hint="eastAsia"/>
          <w:color w:val="000000" w:themeColor="text1"/>
          <w:u w:val="single"/>
        </w:rPr>
        <w:t>水、食料、簡易トイレなどの</w:t>
      </w:r>
      <w:r w:rsidR="008960A2" w:rsidRPr="00E16A10">
        <w:rPr>
          <w:rFonts w:hint="eastAsia"/>
          <w:color w:val="000000" w:themeColor="text1"/>
          <w:u w:val="single"/>
        </w:rPr>
        <w:t>備蓄物資を用意する。</w:t>
      </w:r>
    </w:p>
    <w:p w14:paraId="3E9FE353" w14:textId="77777777" w:rsidR="00A05242" w:rsidRPr="00E16A10" w:rsidRDefault="00A05242" w:rsidP="008960A2">
      <w:pPr>
        <w:topLinePunct/>
        <w:ind w:leftChars="100" w:left="210" w:firstLineChars="100" w:firstLine="210"/>
        <w:rPr>
          <w:color w:val="000000" w:themeColor="text1"/>
        </w:rPr>
      </w:pPr>
      <w:r w:rsidRPr="00E16A10">
        <w:rPr>
          <w:rFonts w:hint="eastAsia"/>
          <w:color w:val="000000" w:themeColor="text1"/>
        </w:rPr>
        <w:t>〔避難先選定のフロー図〕</w:t>
      </w:r>
    </w:p>
    <w:p w14:paraId="16E0BD3F" w14:textId="77777777" w:rsidR="008960A2" w:rsidRDefault="00FC02A8" w:rsidP="00500911">
      <w:pPr>
        <w:topLinePunct/>
      </w:pPr>
      <w:r w:rsidRPr="00FC02A8">
        <w:rPr>
          <w:noProof/>
        </w:rPr>
        <w:drawing>
          <wp:anchor distT="0" distB="0" distL="114300" distR="114300" simplePos="0" relativeHeight="251952128" behindDoc="0" locked="0" layoutInCell="1" allowOverlap="1" wp14:anchorId="252FD5F6" wp14:editId="37300061">
            <wp:simplePos x="0" y="0"/>
            <wp:positionH relativeFrom="margin">
              <wp:align>center</wp:align>
            </wp:positionH>
            <wp:positionV relativeFrom="paragraph">
              <wp:posOffset>6985</wp:posOffset>
            </wp:positionV>
            <wp:extent cx="4952384" cy="3960000"/>
            <wp:effectExtent l="0" t="0" r="635" b="2540"/>
            <wp:wrapNone/>
            <wp:docPr id="64538" name="図 64538" descr="Z:\危機管理安全局\危機管理安全部災害対策課\60 各種計画・マニュアル\06 水防法に基づく避難確保計画\２　避難確保計画\01 要配慮者利用施設\03 届出様式\work\R8？改定に向けて作業\00 計画雛形\素材\全体（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危機管理安全局\危機管理安全部災害対策課\60 各種計画・マニュアル\06 水防法に基づく避難確保計画\２　避難確保計画\01 要配慮者利用施設\03 届出様式\work\R8？改定に向けて作業\00 計画雛形\素材\全体（加工後）.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2384"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8E869" w14:textId="77777777" w:rsidR="005B1812" w:rsidRDefault="005B1812" w:rsidP="00500911">
      <w:pPr>
        <w:topLinePunct/>
      </w:pPr>
    </w:p>
    <w:p w14:paraId="2488EBC6" w14:textId="77777777" w:rsidR="005B1812" w:rsidRDefault="005B1812" w:rsidP="00500911">
      <w:pPr>
        <w:topLinePunct/>
      </w:pPr>
    </w:p>
    <w:p w14:paraId="33C9C66C" w14:textId="77777777" w:rsidR="005B1812" w:rsidRDefault="005B1812" w:rsidP="00500911">
      <w:pPr>
        <w:topLinePunct/>
      </w:pPr>
    </w:p>
    <w:p w14:paraId="5ECDFF9D" w14:textId="77777777" w:rsidR="005B1812" w:rsidRDefault="005B1812" w:rsidP="00500911">
      <w:pPr>
        <w:topLinePunct/>
      </w:pPr>
    </w:p>
    <w:p w14:paraId="1FD416D5" w14:textId="77777777" w:rsidR="005B1812" w:rsidRDefault="005B1812" w:rsidP="00500911">
      <w:pPr>
        <w:topLinePunct/>
      </w:pPr>
    </w:p>
    <w:p w14:paraId="267CB954" w14:textId="77777777" w:rsidR="005B1812" w:rsidRDefault="005B1812" w:rsidP="00500911">
      <w:pPr>
        <w:topLinePunct/>
      </w:pPr>
    </w:p>
    <w:p w14:paraId="19DE9E17" w14:textId="77777777" w:rsidR="005B1812" w:rsidRDefault="005B1812" w:rsidP="00500911">
      <w:pPr>
        <w:topLinePunct/>
      </w:pPr>
    </w:p>
    <w:p w14:paraId="0C639247" w14:textId="77777777" w:rsidR="005B1812" w:rsidRDefault="005B1812" w:rsidP="00500911">
      <w:pPr>
        <w:topLinePunct/>
      </w:pPr>
    </w:p>
    <w:p w14:paraId="62EF70ED" w14:textId="77777777" w:rsidR="005B1812" w:rsidRDefault="005B1812" w:rsidP="00500911">
      <w:pPr>
        <w:topLinePunct/>
      </w:pPr>
    </w:p>
    <w:p w14:paraId="16CC2AB6" w14:textId="77777777" w:rsidR="005B1812" w:rsidRDefault="005B1812" w:rsidP="00500911">
      <w:pPr>
        <w:topLinePunct/>
      </w:pPr>
    </w:p>
    <w:p w14:paraId="318F5033" w14:textId="77777777" w:rsidR="005B1812" w:rsidRDefault="005B1812" w:rsidP="00500911">
      <w:pPr>
        <w:topLinePunct/>
      </w:pPr>
    </w:p>
    <w:p w14:paraId="62048453" w14:textId="77777777" w:rsidR="005B1812" w:rsidRDefault="005B1812" w:rsidP="00500911">
      <w:pPr>
        <w:topLinePunct/>
      </w:pPr>
    </w:p>
    <w:p w14:paraId="62554F26" w14:textId="77777777" w:rsidR="005B1812" w:rsidRDefault="005B1812" w:rsidP="00500911">
      <w:pPr>
        <w:topLinePunct/>
      </w:pPr>
    </w:p>
    <w:p w14:paraId="7DCA4D54" w14:textId="77777777" w:rsidR="005B1812" w:rsidRDefault="005B1812" w:rsidP="00500911">
      <w:pPr>
        <w:topLinePunct/>
      </w:pPr>
    </w:p>
    <w:p w14:paraId="55057844" w14:textId="77777777" w:rsidR="005B1812" w:rsidRDefault="005B1812" w:rsidP="00500911">
      <w:pPr>
        <w:topLinePunct/>
      </w:pPr>
    </w:p>
    <w:p w14:paraId="4DE3A025" w14:textId="77777777" w:rsidR="005B1812" w:rsidRDefault="005B1812" w:rsidP="00500911">
      <w:pPr>
        <w:topLinePunct/>
      </w:pPr>
    </w:p>
    <w:p w14:paraId="3083844F" w14:textId="77777777" w:rsidR="00FC02A8" w:rsidRDefault="00FC02A8" w:rsidP="00500911">
      <w:pPr>
        <w:topLinePunct/>
      </w:pPr>
    </w:p>
    <w:p w14:paraId="40778E82" w14:textId="77777777" w:rsidR="00FC02A8" w:rsidRDefault="00FC02A8" w:rsidP="00500911">
      <w:pPr>
        <w:topLinePunct/>
      </w:pPr>
    </w:p>
    <w:p w14:paraId="45A2F9D4" w14:textId="77777777" w:rsidR="00FC02A8" w:rsidRPr="00FD5300" w:rsidRDefault="00FC02A8" w:rsidP="00500911">
      <w:pPr>
        <w:topLinePunct/>
      </w:pPr>
    </w:p>
    <w:p w14:paraId="18570360" w14:textId="77777777" w:rsidR="008960A2" w:rsidRPr="00CF382B" w:rsidRDefault="008960A2" w:rsidP="008960A2">
      <w:pPr>
        <w:topLinePunct/>
        <w:ind w:firstLineChars="100" w:firstLine="210"/>
        <w:rPr>
          <w:rFonts w:ascii="ＭＳ ゴシック" w:hAnsi="ＭＳ ゴシック"/>
        </w:rPr>
      </w:pPr>
      <w:r>
        <w:rPr>
          <w:rFonts w:hint="eastAsia"/>
        </w:rPr>
        <w:t>（２</w:t>
      </w:r>
      <w:r w:rsidRPr="00BD557B">
        <w:rPr>
          <w:rFonts w:hint="eastAsia"/>
        </w:rPr>
        <w:t>）</w:t>
      </w:r>
      <w:r w:rsidRPr="00CF382B">
        <w:rPr>
          <w:rFonts w:ascii="ＭＳ ゴシック" w:hAnsi="ＭＳ ゴシック" w:hint="eastAsia"/>
        </w:rPr>
        <w:t>避難経路</w:t>
      </w:r>
    </w:p>
    <w:p w14:paraId="5D2926AE" w14:textId="77777777" w:rsidR="008960A2" w:rsidRPr="00CF382B" w:rsidRDefault="008960A2" w:rsidP="008960A2">
      <w:pPr>
        <w:topLinePunct/>
        <w:ind w:leftChars="100" w:left="210" w:firstLineChars="100" w:firstLine="210"/>
        <w:rPr>
          <w:rFonts w:ascii="ＭＳ ゴシック" w:hAnsi="ＭＳ ゴシック"/>
        </w:rPr>
      </w:pPr>
      <w:r w:rsidRPr="00CF382B">
        <w:rPr>
          <w:rFonts w:ascii="ＭＳ ゴシック" w:hAnsi="ＭＳ ゴシック" w:hint="eastAsia"/>
        </w:rPr>
        <w:t>避難</w:t>
      </w:r>
      <w:r>
        <w:rPr>
          <w:rFonts w:ascii="ＭＳ ゴシック" w:hAnsi="ＭＳ ゴシック" w:hint="eastAsia"/>
        </w:rPr>
        <w:t>場</w:t>
      </w:r>
      <w:r w:rsidRPr="00CF382B">
        <w:rPr>
          <w:rFonts w:ascii="ＭＳ ゴシック" w:hAnsi="ＭＳ ゴシック" w:hint="eastAsia"/>
        </w:rPr>
        <w:t>所までの避難経路については、「別紙１　避難経路図」のとおりとする。</w:t>
      </w:r>
    </w:p>
    <w:p w14:paraId="0EBDD2E1" w14:textId="77777777" w:rsidR="008960A2" w:rsidRPr="00CF382B" w:rsidRDefault="008960A2" w:rsidP="008960A2">
      <w:pPr>
        <w:topLinePunct/>
        <w:ind w:firstLineChars="100" w:firstLine="210"/>
        <w:rPr>
          <w:rFonts w:ascii="ＭＳ ゴシック" w:hAnsi="ＭＳ ゴシック"/>
        </w:rPr>
      </w:pPr>
    </w:p>
    <w:p w14:paraId="234FCA45" w14:textId="77777777" w:rsidR="008960A2" w:rsidRPr="00CF382B" w:rsidRDefault="008960A2" w:rsidP="008960A2">
      <w:pPr>
        <w:topLinePunct/>
        <w:ind w:firstLineChars="100" w:firstLine="210"/>
        <w:rPr>
          <w:rFonts w:ascii="ＭＳ ゴシック" w:hAnsi="ＭＳ ゴシック"/>
        </w:rPr>
      </w:pPr>
      <w:r>
        <w:rPr>
          <w:rFonts w:hint="eastAsia"/>
        </w:rPr>
        <w:t>（３</w:t>
      </w:r>
      <w:r w:rsidRPr="00BD557B">
        <w:rPr>
          <w:rFonts w:hint="eastAsia"/>
        </w:rPr>
        <w:t>）</w:t>
      </w:r>
      <w:r w:rsidRPr="00CF382B">
        <w:rPr>
          <w:rFonts w:ascii="ＭＳ ゴシック" w:hAnsi="ＭＳ ゴシック" w:hint="eastAsia"/>
        </w:rPr>
        <w:t>避難誘導</w:t>
      </w:r>
    </w:p>
    <w:p w14:paraId="470F8C50" w14:textId="77777777" w:rsidR="008960A2" w:rsidRPr="00E16A10" w:rsidRDefault="005B1812" w:rsidP="00AF163A">
      <w:pPr>
        <w:topLinePunct/>
        <w:ind w:leftChars="100" w:left="210" w:firstLineChars="100" w:firstLine="210"/>
        <w:rPr>
          <w:rFonts w:ascii="ＭＳ ゴシック" w:hAnsi="ＭＳ ゴシック"/>
          <w:color w:val="000000" w:themeColor="text1"/>
        </w:rPr>
      </w:pPr>
      <w:r w:rsidRPr="00E16A10">
        <w:rPr>
          <w:rFonts w:ascii="ＭＳ ゴシック" w:hAnsi="ＭＳ ゴシック" w:hint="eastAsia"/>
          <w:color w:val="000000" w:themeColor="text1"/>
        </w:rPr>
        <w:t>避難場所までの移動距離、</w:t>
      </w:r>
      <w:r w:rsidR="008960A2" w:rsidRPr="00E16A10">
        <w:rPr>
          <w:rFonts w:ascii="ＭＳ ゴシック" w:hAnsi="ＭＳ ゴシック" w:hint="eastAsia"/>
          <w:color w:val="000000" w:themeColor="text1"/>
        </w:rPr>
        <w:t>移動手段</w:t>
      </w:r>
      <w:r w:rsidRPr="00E16A10">
        <w:rPr>
          <w:rFonts w:ascii="ＭＳ ゴシック" w:hAnsi="ＭＳ ゴシック" w:hint="eastAsia"/>
          <w:color w:val="000000" w:themeColor="text1"/>
        </w:rPr>
        <w:t>及</w:t>
      </w:r>
      <w:r w:rsidRPr="0034622C">
        <w:rPr>
          <w:rFonts w:ascii="ＭＳ ゴシック" w:hAnsi="ＭＳ ゴシック" w:hint="eastAsia"/>
        </w:rPr>
        <w:t>び</w:t>
      </w:r>
      <w:r w:rsidR="00FC02A8" w:rsidRPr="0034622C">
        <w:rPr>
          <w:rFonts w:ascii="ＭＳ ゴシック" w:hAnsi="ＭＳ ゴシック" w:hint="eastAsia"/>
        </w:rPr>
        <w:t>避難完了</w:t>
      </w:r>
      <w:r w:rsidRPr="0034622C">
        <w:rPr>
          <w:rFonts w:ascii="ＭＳ ゴシック" w:hAnsi="ＭＳ ゴシック" w:hint="eastAsia"/>
        </w:rPr>
        <w:t>に</w:t>
      </w:r>
      <w:r w:rsidRPr="00E16A10">
        <w:rPr>
          <w:rFonts w:ascii="ＭＳ ゴシック" w:hAnsi="ＭＳ ゴシック" w:hint="eastAsia"/>
          <w:color w:val="000000" w:themeColor="text1"/>
        </w:rPr>
        <w:t>要する時間</w:t>
      </w:r>
      <w:r w:rsidR="008960A2" w:rsidRPr="00E16A10">
        <w:rPr>
          <w:rFonts w:ascii="ＭＳ ゴシック" w:hAnsi="ＭＳ ゴシック" w:hint="eastAsia"/>
          <w:color w:val="000000" w:themeColor="text1"/>
        </w:rPr>
        <w:t>は、以下のとおりとする。</w:t>
      </w:r>
    </w:p>
    <w:tbl>
      <w:tblPr>
        <w:tblW w:w="9024" w:type="dxa"/>
        <w:jc w:val="center"/>
        <w:tblCellMar>
          <w:left w:w="0" w:type="dxa"/>
          <w:right w:w="0" w:type="dxa"/>
        </w:tblCellMar>
        <w:tblLook w:val="0420" w:firstRow="1" w:lastRow="0" w:firstColumn="0" w:lastColumn="0" w:noHBand="0" w:noVBand="1"/>
        <w:tblPrChange w:id="98" w:author="平嶺 直貴" w:date="2026-05-28T08:15:00Z">
          <w:tblPr>
            <w:tblW w:w="9024" w:type="dxa"/>
            <w:jc w:val="center"/>
            <w:tblCellMar>
              <w:left w:w="0" w:type="dxa"/>
              <w:right w:w="0" w:type="dxa"/>
            </w:tblCellMar>
            <w:tblLook w:val="0420" w:firstRow="1" w:lastRow="0" w:firstColumn="0" w:lastColumn="0" w:noHBand="0" w:noVBand="1"/>
          </w:tblPr>
        </w:tblPrChange>
      </w:tblPr>
      <w:tblGrid>
        <w:gridCol w:w="1490"/>
        <w:gridCol w:w="2083"/>
        <w:gridCol w:w="288"/>
        <w:gridCol w:w="958"/>
        <w:gridCol w:w="501"/>
        <w:gridCol w:w="871"/>
        <w:gridCol w:w="603"/>
        <w:gridCol w:w="416"/>
        <w:gridCol w:w="280"/>
        <w:gridCol w:w="992"/>
        <w:gridCol w:w="542"/>
        <w:tblGridChange w:id="99">
          <w:tblGrid>
            <w:gridCol w:w="1490"/>
            <w:gridCol w:w="2083"/>
            <w:gridCol w:w="288"/>
            <w:gridCol w:w="958"/>
            <w:gridCol w:w="501"/>
            <w:gridCol w:w="871"/>
            <w:gridCol w:w="603"/>
            <w:gridCol w:w="416"/>
            <w:gridCol w:w="280"/>
            <w:gridCol w:w="992"/>
            <w:gridCol w:w="542"/>
          </w:tblGrid>
        </w:tblGridChange>
      </w:tblGrid>
      <w:tr w:rsidR="0034622C" w:rsidRPr="0034622C" w14:paraId="4B296147" w14:textId="77777777" w:rsidTr="009D7215">
        <w:trPr>
          <w:trHeight w:val="408"/>
          <w:jc w:val="center"/>
          <w:trPrChange w:id="100" w:author="平嶺 直貴" w:date="2026-05-28T08:15:00Z">
            <w:trPr>
              <w:trHeight w:val="408"/>
              <w:jc w:val="center"/>
            </w:trPr>
          </w:trPrChange>
        </w:trPr>
        <w:tc>
          <w:tcPr>
            <w:tcW w:w="1490" w:type="dxa"/>
            <w:tcBorders>
              <w:top w:val="single" w:sz="18" w:space="0" w:color="000000"/>
              <w:left w:val="single" w:sz="18" w:space="0" w:color="000000"/>
              <w:bottom w:val="single" w:sz="8" w:space="0" w:color="000000"/>
              <w:right w:val="single" w:sz="8" w:space="0" w:color="000000"/>
              <w:tl2br w:val="single" w:sz="8" w:space="0" w:color="000000"/>
            </w:tcBorders>
            <w:shd w:val="clear" w:color="auto" w:fill="D9D9D9"/>
            <w:tcMar>
              <w:top w:w="72" w:type="dxa"/>
              <w:left w:w="15" w:type="dxa"/>
              <w:bottom w:w="72" w:type="dxa"/>
              <w:right w:w="15" w:type="dxa"/>
            </w:tcMar>
            <w:vAlign w:val="center"/>
            <w:hideMark/>
            <w:tcPrChange w:id="101" w:author="平嶺 直貴" w:date="2026-05-28T08:15:00Z">
              <w:tcPr>
                <w:tcW w:w="1490" w:type="dxa"/>
                <w:tcBorders>
                  <w:top w:val="single" w:sz="18" w:space="0" w:color="000000"/>
                  <w:left w:val="single" w:sz="18" w:space="0" w:color="000000"/>
                  <w:bottom w:val="single" w:sz="8" w:space="0" w:color="000000"/>
                  <w:right w:val="single" w:sz="8" w:space="0" w:color="000000"/>
                  <w:tl2br w:val="single" w:sz="8" w:space="0" w:color="000000"/>
                </w:tcBorders>
                <w:shd w:val="clear" w:color="auto" w:fill="D9D9D9"/>
                <w:tcMar>
                  <w:top w:w="72" w:type="dxa"/>
                  <w:left w:w="15" w:type="dxa"/>
                  <w:bottom w:w="72" w:type="dxa"/>
                  <w:right w:w="15" w:type="dxa"/>
                </w:tcMar>
                <w:vAlign w:val="center"/>
                <w:hideMark/>
              </w:tcPr>
            </w:tcPrChange>
          </w:tcPr>
          <w:p w14:paraId="3A86AB56" w14:textId="77777777" w:rsidR="0083509A" w:rsidRPr="0034622C" w:rsidRDefault="0083509A" w:rsidP="003900A3">
            <w:pPr>
              <w:snapToGrid w:val="0"/>
              <w:rPr>
                <w:rFonts w:eastAsia="HG丸ｺﾞｼｯｸM-PRO" w:hAnsi="HG丸ｺﾞｼｯｸM-PRO"/>
                <w:sz w:val="22"/>
              </w:rPr>
            </w:pPr>
          </w:p>
        </w:tc>
        <w:tc>
          <w:tcPr>
            <w:tcW w:w="2083" w:type="dxa"/>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Change w:id="102" w:author="平嶺 直貴" w:date="2026-05-28T08:15:00Z">
              <w:tcPr>
                <w:tcW w:w="2083" w:type="dxa"/>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tcPrChange>
          </w:tcPr>
          <w:p w14:paraId="5B67C6A6" w14:textId="77777777" w:rsidR="0083509A" w:rsidRPr="0034622C" w:rsidRDefault="00F50736" w:rsidP="00F50736">
            <w:pPr>
              <w:snapToGrid w:val="0"/>
              <w:jc w:val="center"/>
              <w:rPr>
                <w:rFonts w:eastAsia="HG丸ｺﾞｼｯｸM-PRO" w:hAnsi="HG丸ｺﾞｼｯｸM-PRO"/>
                <w:sz w:val="22"/>
              </w:rPr>
            </w:pPr>
            <w:r w:rsidRPr="0034622C">
              <w:rPr>
                <w:rFonts w:eastAsia="HG丸ｺﾞｼｯｸM-PRO" w:hAnsi="HG丸ｺﾞｼｯｸM-PRO" w:hint="eastAsia"/>
                <w:sz w:val="22"/>
              </w:rPr>
              <w:t>避難場所</w:t>
            </w:r>
            <w:r w:rsidR="0083509A" w:rsidRPr="0034622C">
              <w:rPr>
                <w:rFonts w:eastAsia="HG丸ｺﾞｼｯｸM-PRO" w:hAnsi="HG丸ｺﾞｼｯｸM-PRO" w:hint="eastAsia"/>
                <w:sz w:val="22"/>
              </w:rPr>
              <w:t>名</w:t>
            </w:r>
          </w:p>
        </w:tc>
        <w:tc>
          <w:tcPr>
            <w:tcW w:w="1747" w:type="dxa"/>
            <w:gridSpan w:val="3"/>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Change w:id="103" w:author="平嶺 直貴" w:date="2026-05-28T08:15:00Z">
              <w:tcPr>
                <w:tcW w:w="1747" w:type="dxa"/>
                <w:gridSpan w:val="3"/>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tcPrChange>
          </w:tcPr>
          <w:p w14:paraId="373CC84A" w14:textId="77777777" w:rsidR="0083509A" w:rsidRPr="0034622C" w:rsidRDefault="0083509A" w:rsidP="003900A3">
            <w:pPr>
              <w:snapToGrid w:val="0"/>
              <w:jc w:val="center"/>
              <w:rPr>
                <w:rFonts w:eastAsia="HG丸ｺﾞｼｯｸM-PRO" w:hAnsi="HG丸ｺﾞｼｯｸM-PRO"/>
                <w:sz w:val="22"/>
              </w:rPr>
            </w:pPr>
            <w:r w:rsidRPr="0034622C">
              <w:rPr>
                <w:rFonts w:eastAsia="HG丸ｺﾞｼｯｸM-PRO" w:hAnsi="HG丸ｺﾞｼｯｸM-PRO" w:hint="eastAsia"/>
                <w:sz w:val="22"/>
              </w:rPr>
              <w:t>移動距離</w:t>
            </w:r>
          </w:p>
        </w:tc>
        <w:tc>
          <w:tcPr>
            <w:tcW w:w="1890" w:type="dxa"/>
            <w:gridSpan w:val="3"/>
            <w:tcBorders>
              <w:top w:val="single" w:sz="18" w:space="0" w:color="000000"/>
              <w:left w:val="single" w:sz="8" w:space="0" w:color="000000"/>
              <w:bottom w:val="single" w:sz="8" w:space="0" w:color="000000"/>
              <w:right w:val="single" w:sz="4" w:space="0" w:color="auto"/>
            </w:tcBorders>
            <w:shd w:val="clear" w:color="auto" w:fill="D9D9D9"/>
            <w:tcMar>
              <w:top w:w="72" w:type="dxa"/>
              <w:left w:w="15" w:type="dxa"/>
              <w:bottom w:w="72" w:type="dxa"/>
              <w:right w:w="15" w:type="dxa"/>
            </w:tcMar>
            <w:vAlign w:val="center"/>
            <w:hideMark/>
            <w:tcPrChange w:id="104" w:author="平嶺 直貴" w:date="2026-05-28T08:15:00Z">
              <w:tcPr>
                <w:tcW w:w="1890" w:type="dxa"/>
                <w:gridSpan w:val="3"/>
                <w:tcBorders>
                  <w:top w:val="single" w:sz="18" w:space="0" w:color="000000"/>
                  <w:left w:val="single" w:sz="8" w:space="0" w:color="000000"/>
                  <w:bottom w:val="single" w:sz="8" w:space="0" w:color="000000"/>
                  <w:right w:val="single" w:sz="4" w:space="0" w:color="auto"/>
                </w:tcBorders>
                <w:shd w:val="clear" w:color="auto" w:fill="D9D9D9"/>
                <w:tcMar>
                  <w:top w:w="72" w:type="dxa"/>
                  <w:left w:w="15" w:type="dxa"/>
                  <w:bottom w:w="72" w:type="dxa"/>
                  <w:right w:w="15" w:type="dxa"/>
                </w:tcMar>
                <w:vAlign w:val="center"/>
                <w:hideMark/>
              </w:tcPr>
            </w:tcPrChange>
          </w:tcPr>
          <w:p w14:paraId="31DC8DA2" w14:textId="77777777" w:rsidR="0083509A" w:rsidRPr="0034622C" w:rsidRDefault="0083509A" w:rsidP="003900A3">
            <w:pPr>
              <w:snapToGrid w:val="0"/>
              <w:jc w:val="center"/>
              <w:rPr>
                <w:rFonts w:eastAsia="HG丸ｺﾞｼｯｸM-PRO" w:hAnsi="HG丸ｺﾞｼｯｸM-PRO"/>
                <w:sz w:val="22"/>
              </w:rPr>
            </w:pPr>
            <w:r w:rsidRPr="0034622C">
              <w:rPr>
                <w:rFonts w:eastAsia="HG丸ｺﾞｼｯｸM-PRO" w:hAnsi="HG丸ｺﾞｼｯｸM-PRO" w:hint="eastAsia"/>
                <w:sz w:val="22"/>
              </w:rPr>
              <w:t>移動手段</w:t>
            </w:r>
          </w:p>
        </w:tc>
        <w:tc>
          <w:tcPr>
            <w:tcW w:w="1814" w:type="dxa"/>
            <w:gridSpan w:val="3"/>
            <w:tcBorders>
              <w:top w:val="single" w:sz="18" w:space="0" w:color="000000"/>
              <w:left w:val="single" w:sz="4" w:space="0" w:color="auto"/>
              <w:bottom w:val="single" w:sz="8" w:space="0" w:color="000000"/>
              <w:right w:val="single" w:sz="18" w:space="0" w:color="000000"/>
            </w:tcBorders>
            <w:shd w:val="clear" w:color="auto" w:fill="D9D9D9"/>
            <w:vAlign w:val="center"/>
            <w:tcPrChange w:id="105" w:author="平嶺 直貴" w:date="2026-05-28T08:15:00Z">
              <w:tcPr>
                <w:tcW w:w="1814" w:type="dxa"/>
                <w:gridSpan w:val="3"/>
                <w:tcBorders>
                  <w:top w:val="single" w:sz="18" w:space="0" w:color="000000"/>
                  <w:left w:val="single" w:sz="4" w:space="0" w:color="auto"/>
                  <w:bottom w:val="single" w:sz="8" w:space="0" w:color="000000"/>
                  <w:right w:val="single" w:sz="18" w:space="0" w:color="000000"/>
                </w:tcBorders>
                <w:shd w:val="clear" w:color="auto" w:fill="D9D9D9"/>
                <w:vAlign w:val="center"/>
              </w:tcPr>
            </w:tcPrChange>
          </w:tcPr>
          <w:p w14:paraId="75325604" w14:textId="77777777" w:rsidR="00FC02A8" w:rsidRPr="0034622C" w:rsidRDefault="00FC02A8" w:rsidP="0083509A">
            <w:pPr>
              <w:snapToGrid w:val="0"/>
              <w:jc w:val="center"/>
              <w:rPr>
                <w:rFonts w:eastAsia="HG丸ｺﾞｼｯｸM-PRO" w:hAnsi="HG丸ｺﾞｼｯｸM-PRO"/>
                <w:sz w:val="22"/>
              </w:rPr>
            </w:pPr>
            <w:r w:rsidRPr="0034622C">
              <w:rPr>
                <w:rFonts w:eastAsia="HG丸ｺﾞｼｯｸM-PRO" w:hAnsi="HG丸ｺﾞｼｯｸM-PRO" w:hint="eastAsia"/>
                <w:sz w:val="22"/>
              </w:rPr>
              <w:t>避難完了</w:t>
            </w:r>
            <w:r w:rsidR="0083509A" w:rsidRPr="0034622C">
              <w:rPr>
                <w:rFonts w:eastAsia="HG丸ｺﾞｼｯｸM-PRO" w:hAnsi="HG丸ｺﾞｼｯｸM-PRO" w:hint="eastAsia"/>
                <w:sz w:val="22"/>
              </w:rPr>
              <w:t>に</w:t>
            </w:r>
          </w:p>
          <w:p w14:paraId="271AD350" w14:textId="77777777" w:rsidR="0083509A" w:rsidRPr="0034622C" w:rsidRDefault="0083509A" w:rsidP="0083509A">
            <w:pPr>
              <w:snapToGrid w:val="0"/>
              <w:jc w:val="center"/>
              <w:rPr>
                <w:rFonts w:eastAsia="HG丸ｺﾞｼｯｸM-PRO" w:hAnsi="HG丸ｺﾞｼｯｸM-PRO"/>
                <w:sz w:val="22"/>
              </w:rPr>
            </w:pPr>
            <w:r w:rsidRPr="0034622C">
              <w:rPr>
                <w:rFonts w:eastAsia="HG丸ｺﾞｼｯｸM-PRO" w:hAnsi="HG丸ｺﾞｼｯｸM-PRO" w:hint="eastAsia"/>
                <w:sz w:val="22"/>
              </w:rPr>
              <w:t>要する時間</w:t>
            </w:r>
          </w:p>
        </w:tc>
      </w:tr>
      <w:tr w:rsidR="0034622C" w:rsidRPr="0034622C" w14:paraId="76B3633C" w14:textId="77777777" w:rsidTr="009D7215">
        <w:trPr>
          <w:trHeight w:val="338"/>
          <w:jc w:val="center"/>
          <w:trPrChange w:id="106" w:author="平嶺 直貴" w:date="2026-05-28T08:15:00Z">
            <w:trPr>
              <w:trHeight w:val="338"/>
              <w:jc w:val="center"/>
            </w:trPr>
          </w:trPrChange>
        </w:trPr>
        <w:tc>
          <w:tcPr>
            <w:tcW w:w="1490" w:type="dxa"/>
            <w:vMerge w:val="restart"/>
            <w:tcBorders>
              <w:top w:val="single" w:sz="8" w:space="0" w:color="000000"/>
              <w:left w:val="single" w:sz="18" w:space="0" w:color="000000"/>
              <w:right w:val="single" w:sz="8" w:space="0" w:color="000000"/>
            </w:tcBorders>
            <w:shd w:val="clear" w:color="auto" w:fill="D9D9D9"/>
            <w:tcMar>
              <w:top w:w="72" w:type="dxa"/>
              <w:left w:w="15" w:type="dxa"/>
              <w:bottom w:w="72" w:type="dxa"/>
              <w:right w:w="15" w:type="dxa"/>
            </w:tcMar>
            <w:vAlign w:val="center"/>
            <w:hideMark/>
            <w:tcPrChange w:id="107" w:author="平嶺 直貴" w:date="2026-05-28T08:15:00Z">
              <w:tcPr>
                <w:tcW w:w="1490" w:type="dxa"/>
                <w:vMerge w:val="restart"/>
                <w:tcBorders>
                  <w:top w:val="single" w:sz="8" w:space="0" w:color="000000"/>
                  <w:left w:val="single" w:sz="18" w:space="0" w:color="000000"/>
                  <w:right w:val="single" w:sz="8" w:space="0" w:color="000000"/>
                </w:tcBorders>
                <w:shd w:val="clear" w:color="auto" w:fill="D9D9D9"/>
                <w:tcMar>
                  <w:top w:w="72" w:type="dxa"/>
                  <w:left w:w="15" w:type="dxa"/>
                  <w:bottom w:w="72" w:type="dxa"/>
                  <w:right w:w="15" w:type="dxa"/>
                </w:tcMar>
                <w:vAlign w:val="center"/>
                <w:hideMark/>
              </w:tcPr>
            </w:tcPrChange>
          </w:tcPr>
          <w:p w14:paraId="0D85C9FF" w14:textId="77777777" w:rsidR="008B0DC9" w:rsidRPr="0034622C" w:rsidRDefault="00F50736" w:rsidP="003900A3">
            <w:pPr>
              <w:snapToGrid w:val="0"/>
              <w:jc w:val="center"/>
              <w:rPr>
                <w:rFonts w:eastAsia="HG丸ｺﾞｼｯｸM-PRO" w:hAnsi="HG丸ｺﾞｼｯｸM-PRO"/>
                <w:sz w:val="22"/>
              </w:rPr>
            </w:pPr>
            <w:r w:rsidRPr="0034622C">
              <w:rPr>
                <w:rFonts w:eastAsia="HG丸ｺﾞｼｯｸM-PRO" w:hAnsi="HG丸ｺﾞｼｯｸM-PRO" w:hint="eastAsia"/>
                <w:b/>
                <w:bCs/>
                <w:sz w:val="22"/>
              </w:rPr>
              <w:t>水平避難</w:t>
            </w:r>
          </w:p>
        </w:tc>
        <w:tc>
          <w:tcPr>
            <w:tcW w:w="2083" w:type="dxa"/>
            <w:vMerge w:val="restart"/>
            <w:tcBorders>
              <w:top w:val="single" w:sz="8" w:space="0" w:color="000000"/>
              <w:left w:val="single" w:sz="8" w:space="0" w:color="000000"/>
              <w:right w:val="single" w:sz="8" w:space="0" w:color="000000"/>
            </w:tcBorders>
            <w:shd w:val="clear" w:color="auto" w:fill="auto"/>
            <w:tcMar>
              <w:top w:w="72" w:type="dxa"/>
              <w:left w:w="15" w:type="dxa"/>
              <w:bottom w:w="72" w:type="dxa"/>
              <w:right w:w="15" w:type="dxa"/>
            </w:tcMar>
            <w:vAlign w:val="center"/>
            <w:hideMark/>
            <w:tcPrChange w:id="108" w:author="平嶺 直貴" w:date="2026-05-28T08:15:00Z">
              <w:tcPr>
                <w:tcW w:w="2083" w:type="dxa"/>
                <w:vMerge w:val="restart"/>
                <w:tcBorders>
                  <w:top w:val="single" w:sz="8" w:space="0" w:color="000000"/>
                  <w:left w:val="single" w:sz="8" w:space="0" w:color="000000"/>
                  <w:right w:val="single" w:sz="8" w:space="0" w:color="000000"/>
                </w:tcBorders>
                <w:shd w:val="clear" w:color="auto" w:fill="auto"/>
                <w:tcMar>
                  <w:top w:w="72" w:type="dxa"/>
                  <w:left w:w="15" w:type="dxa"/>
                  <w:bottom w:w="72" w:type="dxa"/>
                  <w:right w:w="15" w:type="dxa"/>
                </w:tcMar>
                <w:vAlign w:val="center"/>
                <w:hideMark/>
              </w:tcPr>
            </w:tcPrChange>
          </w:tcPr>
          <w:p w14:paraId="60A2F003" w14:textId="77777777" w:rsidR="008B0DC9" w:rsidRPr="0034622C" w:rsidRDefault="008B0DC9" w:rsidP="003900A3">
            <w:pPr>
              <w:snapToGrid w:val="0"/>
              <w:jc w:val="center"/>
              <w:rPr>
                <w:rFonts w:ascii="HG丸ｺﾞｼｯｸM-PRO" w:eastAsia="HG丸ｺﾞｼｯｸM-PRO" w:hAnsi="HG丸ｺﾞｼｯｸM-PRO"/>
                <w:sz w:val="22"/>
              </w:rPr>
            </w:pPr>
          </w:p>
        </w:tc>
        <w:tc>
          <w:tcPr>
            <w:tcW w:w="288" w:type="dxa"/>
            <w:vMerge w:val="restart"/>
            <w:tcBorders>
              <w:top w:val="single" w:sz="8" w:space="0" w:color="000000"/>
              <w:left w:val="single" w:sz="8" w:space="0" w:color="000000"/>
            </w:tcBorders>
            <w:shd w:val="clear" w:color="auto" w:fill="auto"/>
            <w:tcMar>
              <w:top w:w="72" w:type="dxa"/>
              <w:left w:w="15" w:type="dxa"/>
              <w:bottom w:w="72" w:type="dxa"/>
              <w:right w:w="15" w:type="dxa"/>
            </w:tcMar>
            <w:vAlign w:val="center"/>
            <w:hideMark/>
            <w:tcPrChange w:id="109" w:author="平嶺 直貴" w:date="2026-05-28T08:15:00Z">
              <w:tcPr>
                <w:tcW w:w="288" w:type="dxa"/>
                <w:vMerge w:val="restart"/>
                <w:tcBorders>
                  <w:top w:val="single" w:sz="8" w:space="0" w:color="000000"/>
                  <w:left w:val="single" w:sz="8" w:space="0" w:color="000000"/>
                </w:tcBorders>
                <w:shd w:val="clear" w:color="auto" w:fill="auto"/>
                <w:tcMar>
                  <w:top w:w="72" w:type="dxa"/>
                  <w:left w:w="15" w:type="dxa"/>
                  <w:bottom w:w="72" w:type="dxa"/>
                  <w:right w:w="15" w:type="dxa"/>
                </w:tcMar>
                <w:vAlign w:val="center"/>
                <w:hideMark/>
              </w:tcPr>
            </w:tcPrChange>
          </w:tcPr>
          <w:p w14:paraId="65DE7BA7" w14:textId="77777777" w:rsidR="008B0DC9" w:rsidRPr="0034622C" w:rsidRDefault="008B0DC9" w:rsidP="003900A3">
            <w:pPr>
              <w:snapToGrid w:val="0"/>
              <w:jc w:val="center"/>
              <w:rPr>
                <w:rFonts w:eastAsia="HG丸ｺﾞｼｯｸM-PRO" w:hAnsi="HG丸ｺﾞｼｯｸM-PRO"/>
                <w:sz w:val="22"/>
              </w:rPr>
            </w:pPr>
            <w:r w:rsidRPr="0034622C">
              <w:rPr>
                <w:rFonts w:eastAsia="HG丸ｺﾞｼｯｸM-PRO" w:hAnsi="HG丸ｺﾞｼｯｸM-PRO" w:hint="eastAsia"/>
                <w:sz w:val="22"/>
              </w:rPr>
              <w:t>（</w:t>
            </w:r>
          </w:p>
        </w:tc>
        <w:tc>
          <w:tcPr>
            <w:tcW w:w="958" w:type="dxa"/>
            <w:vMerge w:val="restart"/>
            <w:tcBorders>
              <w:top w:val="single" w:sz="8" w:space="0" w:color="000000"/>
            </w:tcBorders>
            <w:shd w:val="clear" w:color="auto" w:fill="auto"/>
            <w:vAlign w:val="center"/>
            <w:tcPrChange w:id="110" w:author="平嶺 直貴" w:date="2026-05-28T08:15:00Z">
              <w:tcPr>
                <w:tcW w:w="958" w:type="dxa"/>
                <w:vMerge w:val="restart"/>
                <w:tcBorders>
                  <w:top w:val="single" w:sz="8" w:space="0" w:color="000000"/>
                </w:tcBorders>
                <w:shd w:val="clear" w:color="auto" w:fill="auto"/>
                <w:vAlign w:val="center"/>
              </w:tcPr>
            </w:tcPrChange>
          </w:tcPr>
          <w:p w14:paraId="233AAA55" w14:textId="77777777" w:rsidR="008B0DC9" w:rsidRPr="0034622C" w:rsidRDefault="008B0DC9" w:rsidP="003900A3">
            <w:pPr>
              <w:snapToGrid w:val="0"/>
              <w:jc w:val="center"/>
              <w:rPr>
                <w:rFonts w:eastAsia="HG丸ｺﾞｼｯｸM-PRO" w:hAnsi="HG丸ｺﾞｼｯｸM-PRO"/>
                <w:sz w:val="22"/>
              </w:rPr>
            </w:pPr>
          </w:p>
        </w:tc>
        <w:tc>
          <w:tcPr>
            <w:tcW w:w="501" w:type="dxa"/>
            <w:vMerge w:val="restart"/>
            <w:tcBorders>
              <w:top w:val="single" w:sz="8" w:space="0" w:color="000000"/>
              <w:right w:val="single" w:sz="8" w:space="0" w:color="000000"/>
            </w:tcBorders>
            <w:shd w:val="clear" w:color="auto" w:fill="auto"/>
            <w:vAlign w:val="center"/>
            <w:tcPrChange w:id="111" w:author="平嶺 直貴" w:date="2026-05-28T08:15:00Z">
              <w:tcPr>
                <w:tcW w:w="501" w:type="dxa"/>
                <w:vMerge w:val="restart"/>
                <w:tcBorders>
                  <w:top w:val="single" w:sz="8" w:space="0" w:color="000000"/>
                  <w:right w:val="single" w:sz="8" w:space="0" w:color="000000"/>
                </w:tcBorders>
                <w:shd w:val="clear" w:color="auto" w:fill="auto"/>
                <w:vAlign w:val="center"/>
              </w:tcPr>
            </w:tcPrChange>
          </w:tcPr>
          <w:p w14:paraId="1CA5519A" w14:textId="77777777" w:rsidR="008B0DC9" w:rsidRPr="0034622C" w:rsidRDefault="008B0DC9" w:rsidP="003900A3">
            <w:pPr>
              <w:snapToGrid w:val="0"/>
              <w:jc w:val="center"/>
              <w:rPr>
                <w:rFonts w:eastAsia="HG丸ｺﾞｼｯｸM-PRO" w:hAnsi="HG丸ｺﾞｼｯｸM-PRO"/>
                <w:sz w:val="22"/>
              </w:rPr>
            </w:pPr>
            <w:r w:rsidRPr="0034622C">
              <w:rPr>
                <w:rFonts w:eastAsia="HG丸ｺﾞｼｯｸM-PRO" w:hAnsi="HG丸ｺﾞｼｯｸM-PRO" w:hint="eastAsia"/>
                <w:sz w:val="22"/>
              </w:rPr>
              <w:t>）</w:t>
            </w:r>
            <w:r w:rsidRPr="0034622C">
              <w:rPr>
                <w:rFonts w:eastAsia="HG丸ｺﾞｼｯｸM-PRO" w:hAnsi="HG丸ｺﾞｼｯｸM-PRO" w:hint="eastAsia"/>
                <w:sz w:val="22"/>
              </w:rPr>
              <w:t>m</w:t>
            </w:r>
          </w:p>
        </w:tc>
        <w:tc>
          <w:tcPr>
            <w:tcW w:w="1890" w:type="dxa"/>
            <w:gridSpan w:val="3"/>
            <w:tcBorders>
              <w:top w:val="single" w:sz="8" w:space="0" w:color="000000"/>
              <w:left w:val="single" w:sz="8" w:space="0" w:color="000000"/>
              <w:right w:val="single" w:sz="4" w:space="0" w:color="auto"/>
            </w:tcBorders>
            <w:shd w:val="clear" w:color="auto" w:fill="auto"/>
            <w:tcMar>
              <w:top w:w="72" w:type="dxa"/>
              <w:left w:w="57" w:type="dxa"/>
              <w:bottom w:w="72" w:type="dxa"/>
              <w:right w:w="15" w:type="dxa"/>
            </w:tcMar>
            <w:vAlign w:val="center"/>
            <w:hideMark/>
            <w:tcPrChange w:id="112" w:author="平嶺 直貴" w:date="2026-05-28T08:15:00Z">
              <w:tcPr>
                <w:tcW w:w="1890" w:type="dxa"/>
                <w:gridSpan w:val="3"/>
                <w:tcBorders>
                  <w:top w:val="single" w:sz="8" w:space="0" w:color="000000"/>
                  <w:left w:val="single" w:sz="8" w:space="0" w:color="000000"/>
                  <w:right w:val="single" w:sz="4" w:space="0" w:color="auto"/>
                </w:tcBorders>
                <w:shd w:val="clear" w:color="auto" w:fill="auto"/>
                <w:tcMar>
                  <w:top w:w="72" w:type="dxa"/>
                  <w:left w:w="57" w:type="dxa"/>
                  <w:bottom w:w="72" w:type="dxa"/>
                  <w:right w:w="15" w:type="dxa"/>
                </w:tcMar>
                <w:vAlign w:val="center"/>
                <w:hideMark/>
              </w:tcPr>
            </w:tcPrChange>
          </w:tcPr>
          <w:p w14:paraId="0D3848CE" w14:textId="77777777" w:rsidR="008B0DC9" w:rsidRPr="0034622C" w:rsidRDefault="008B0DC9" w:rsidP="003900A3">
            <w:pPr>
              <w:snapToGrid w:val="0"/>
              <w:rPr>
                <w:rFonts w:eastAsia="HG丸ｺﾞｼｯｸM-PRO" w:hAnsi="HG丸ｺﾞｼｯｸM-PRO"/>
                <w:sz w:val="22"/>
              </w:rPr>
            </w:pPr>
            <w:r w:rsidRPr="0034622C">
              <w:rPr>
                <w:rFonts w:eastAsia="HG丸ｺﾞｼｯｸM-PRO" w:hAnsi="HG丸ｺﾞｼｯｸM-PRO" w:hint="eastAsia"/>
                <w:sz w:val="22"/>
              </w:rPr>
              <w:t>□徒歩</w:t>
            </w:r>
          </w:p>
        </w:tc>
        <w:tc>
          <w:tcPr>
            <w:tcW w:w="280" w:type="dxa"/>
            <w:vMerge w:val="restart"/>
            <w:tcBorders>
              <w:top w:val="single" w:sz="8" w:space="0" w:color="000000"/>
              <w:left w:val="single" w:sz="4" w:space="0" w:color="auto"/>
              <w:bottom w:val="single" w:sz="4" w:space="0" w:color="auto"/>
            </w:tcBorders>
            <w:vAlign w:val="center"/>
            <w:tcPrChange w:id="113" w:author="平嶺 直貴" w:date="2026-05-28T08:15:00Z">
              <w:tcPr>
                <w:tcW w:w="280" w:type="dxa"/>
                <w:vMerge w:val="restart"/>
                <w:tcBorders>
                  <w:top w:val="single" w:sz="8" w:space="0" w:color="000000"/>
                  <w:left w:val="single" w:sz="4" w:space="0" w:color="auto"/>
                </w:tcBorders>
                <w:vAlign w:val="center"/>
              </w:tcPr>
            </w:tcPrChange>
          </w:tcPr>
          <w:p w14:paraId="434DC1BB" w14:textId="77777777" w:rsidR="008B0DC9" w:rsidRPr="0034622C" w:rsidRDefault="008B0DC9" w:rsidP="008B0DC9">
            <w:pPr>
              <w:snapToGrid w:val="0"/>
              <w:jc w:val="right"/>
              <w:rPr>
                <w:rFonts w:eastAsia="HG丸ｺﾞｼｯｸM-PRO" w:hAnsi="HG丸ｺﾞｼｯｸM-PRO"/>
                <w:sz w:val="22"/>
              </w:rPr>
            </w:pPr>
            <w:r w:rsidRPr="0034622C">
              <w:rPr>
                <w:rFonts w:eastAsia="HG丸ｺﾞｼｯｸM-PRO" w:hAnsi="HG丸ｺﾞｼｯｸM-PRO" w:hint="eastAsia"/>
                <w:sz w:val="22"/>
              </w:rPr>
              <w:t>（</w:t>
            </w:r>
          </w:p>
        </w:tc>
        <w:tc>
          <w:tcPr>
            <w:tcW w:w="992" w:type="dxa"/>
            <w:vMerge w:val="restart"/>
            <w:tcBorders>
              <w:top w:val="single" w:sz="8" w:space="0" w:color="000000"/>
              <w:bottom w:val="single" w:sz="4" w:space="0" w:color="auto"/>
            </w:tcBorders>
            <w:vAlign w:val="center"/>
            <w:tcPrChange w:id="114" w:author="平嶺 直貴" w:date="2026-05-28T08:15:00Z">
              <w:tcPr>
                <w:tcW w:w="992" w:type="dxa"/>
                <w:vMerge w:val="restart"/>
                <w:tcBorders>
                  <w:top w:val="single" w:sz="8" w:space="0" w:color="000000"/>
                </w:tcBorders>
                <w:vAlign w:val="center"/>
              </w:tcPr>
            </w:tcPrChange>
          </w:tcPr>
          <w:p w14:paraId="190DF3EF" w14:textId="77777777" w:rsidR="008B0DC9" w:rsidRPr="0034622C" w:rsidRDefault="008B0DC9" w:rsidP="008B0DC9">
            <w:pPr>
              <w:snapToGrid w:val="0"/>
              <w:jc w:val="center"/>
              <w:rPr>
                <w:rFonts w:eastAsia="HG丸ｺﾞｼｯｸM-PRO" w:hAnsi="HG丸ｺﾞｼｯｸM-PRO"/>
                <w:sz w:val="22"/>
              </w:rPr>
            </w:pPr>
          </w:p>
        </w:tc>
        <w:tc>
          <w:tcPr>
            <w:tcW w:w="542" w:type="dxa"/>
            <w:vMerge w:val="restart"/>
            <w:tcBorders>
              <w:top w:val="single" w:sz="8" w:space="0" w:color="000000"/>
              <w:bottom w:val="single" w:sz="4" w:space="0" w:color="auto"/>
              <w:right w:val="single" w:sz="18" w:space="0" w:color="000000"/>
            </w:tcBorders>
            <w:vAlign w:val="center"/>
            <w:tcPrChange w:id="115" w:author="平嶺 直貴" w:date="2026-05-28T08:15:00Z">
              <w:tcPr>
                <w:tcW w:w="542" w:type="dxa"/>
                <w:vMerge w:val="restart"/>
                <w:tcBorders>
                  <w:top w:val="single" w:sz="8" w:space="0" w:color="000000"/>
                  <w:right w:val="single" w:sz="18" w:space="0" w:color="000000"/>
                </w:tcBorders>
                <w:vAlign w:val="center"/>
              </w:tcPr>
            </w:tcPrChange>
          </w:tcPr>
          <w:p w14:paraId="4753D8DD" w14:textId="77777777" w:rsidR="008B0DC9" w:rsidRPr="0034622C" w:rsidRDefault="008B0DC9" w:rsidP="008B0DC9">
            <w:pPr>
              <w:snapToGrid w:val="0"/>
              <w:jc w:val="left"/>
              <w:rPr>
                <w:rFonts w:eastAsia="HG丸ｺﾞｼｯｸM-PRO" w:hAnsi="HG丸ｺﾞｼｯｸM-PRO"/>
                <w:sz w:val="22"/>
              </w:rPr>
            </w:pPr>
            <w:r w:rsidRPr="0034622C">
              <w:rPr>
                <w:rFonts w:eastAsia="HG丸ｺﾞｼｯｸM-PRO" w:hAnsi="HG丸ｺﾞｼｯｸM-PRO" w:hint="eastAsia"/>
                <w:sz w:val="22"/>
              </w:rPr>
              <w:t>）分</w:t>
            </w:r>
          </w:p>
        </w:tc>
      </w:tr>
      <w:tr w:rsidR="0034622C" w:rsidRPr="0034622C" w14:paraId="2034AB71" w14:textId="77777777" w:rsidTr="009D7215">
        <w:trPr>
          <w:trHeight w:val="337"/>
          <w:jc w:val="center"/>
          <w:trPrChange w:id="116" w:author="平嶺 直貴" w:date="2026-05-28T08:15:00Z">
            <w:trPr>
              <w:trHeight w:val="337"/>
              <w:jc w:val="center"/>
            </w:trPr>
          </w:trPrChange>
        </w:trPr>
        <w:tc>
          <w:tcPr>
            <w:tcW w:w="1490" w:type="dxa"/>
            <w:vMerge/>
            <w:tcBorders>
              <w:left w:val="single" w:sz="18" w:space="0" w:color="000000"/>
              <w:bottom w:val="single" w:sz="8" w:space="0" w:color="000000"/>
              <w:right w:val="single" w:sz="8" w:space="0" w:color="000000"/>
            </w:tcBorders>
            <w:shd w:val="clear" w:color="auto" w:fill="D9D9D9"/>
            <w:tcMar>
              <w:top w:w="72" w:type="dxa"/>
              <w:left w:w="15" w:type="dxa"/>
              <w:bottom w:w="72" w:type="dxa"/>
              <w:right w:w="15" w:type="dxa"/>
            </w:tcMar>
            <w:vAlign w:val="center"/>
            <w:tcPrChange w:id="117" w:author="平嶺 直貴" w:date="2026-05-28T08:15:00Z">
              <w:tcPr>
                <w:tcW w:w="1490" w:type="dxa"/>
                <w:vMerge/>
                <w:tcBorders>
                  <w:left w:val="single" w:sz="18" w:space="0" w:color="000000"/>
                  <w:bottom w:val="single" w:sz="8" w:space="0" w:color="000000"/>
                  <w:right w:val="single" w:sz="8" w:space="0" w:color="000000"/>
                </w:tcBorders>
                <w:shd w:val="clear" w:color="auto" w:fill="D9D9D9"/>
                <w:tcMar>
                  <w:top w:w="72" w:type="dxa"/>
                  <w:left w:w="15" w:type="dxa"/>
                  <w:bottom w:w="72" w:type="dxa"/>
                  <w:right w:w="15" w:type="dxa"/>
                </w:tcMar>
                <w:vAlign w:val="center"/>
              </w:tcPr>
            </w:tcPrChange>
          </w:tcPr>
          <w:p w14:paraId="5AF2E38A" w14:textId="77777777" w:rsidR="008B0DC9" w:rsidRPr="0034622C" w:rsidRDefault="008B0DC9" w:rsidP="003900A3">
            <w:pPr>
              <w:snapToGrid w:val="0"/>
              <w:jc w:val="center"/>
              <w:rPr>
                <w:rFonts w:eastAsia="HG丸ｺﾞｼｯｸM-PRO" w:hAnsi="HG丸ｺﾞｼｯｸM-PRO"/>
                <w:b/>
                <w:bCs/>
                <w:sz w:val="22"/>
              </w:rPr>
            </w:pPr>
          </w:p>
        </w:tc>
        <w:tc>
          <w:tcPr>
            <w:tcW w:w="2083" w:type="dxa"/>
            <w:vMerge/>
            <w:tcBorders>
              <w:left w:val="single" w:sz="8" w:space="0" w:color="000000"/>
              <w:bottom w:val="single" w:sz="8" w:space="0" w:color="000000"/>
              <w:right w:val="single" w:sz="8" w:space="0" w:color="000000"/>
            </w:tcBorders>
            <w:shd w:val="clear" w:color="auto" w:fill="auto"/>
            <w:tcMar>
              <w:top w:w="72" w:type="dxa"/>
              <w:left w:w="15" w:type="dxa"/>
              <w:bottom w:w="72" w:type="dxa"/>
              <w:right w:w="15" w:type="dxa"/>
            </w:tcMar>
            <w:vAlign w:val="center"/>
            <w:tcPrChange w:id="118" w:author="平嶺 直貴" w:date="2026-05-28T08:15:00Z">
              <w:tcPr>
                <w:tcW w:w="2083" w:type="dxa"/>
                <w:vMerge/>
                <w:tcBorders>
                  <w:left w:val="single" w:sz="8" w:space="0" w:color="000000"/>
                  <w:bottom w:val="single" w:sz="8" w:space="0" w:color="000000"/>
                  <w:right w:val="single" w:sz="8" w:space="0" w:color="000000"/>
                </w:tcBorders>
                <w:shd w:val="clear" w:color="auto" w:fill="auto"/>
                <w:tcMar>
                  <w:top w:w="72" w:type="dxa"/>
                  <w:left w:w="15" w:type="dxa"/>
                  <w:bottom w:w="72" w:type="dxa"/>
                  <w:right w:w="15" w:type="dxa"/>
                </w:tcMar>
                <w:vAlign w:val="center"/>
              </w:tcPr>
            </w:tcPrChange>
          </w:tcPr>
          <w:p w14:paraId="331010F5" w14:textId="77777777" w:rsidR="008B0DC9" w:rsidRPr="0034622C" w:rsidRDefault="008B0DC9" w:rsidP="003900A3">
            <w:pPr>
              <w:snapToGrid w:val="0"/>
              <w:jc w:val="center"/>
              <w:rPr>
                <w:rFonts w:ascii="ＭＳ ゴシック" w:hAnsi="ＭＳ ゴシック"/>
                <w:sz w:val="22"/>
              </w:rPr>
            </w:pPr>
          </w:p>
        </w:tc>
        <w:tc>
          <w:tcPr>
            <w:tcW w:w="288" w:type="dxa"/>
            <w:vMerge/>
            <w:tcBorders>
              <w:left w:val="single" w:sz="8" w:space="0" w:color="000000"/>
              <w:bottom w:val="single" w:sz="8" w:space="0" w:color="000000"/>
            </w:tcBorders>
            <w:shd w:val="clear" w:color="auto" w:fill="auto"/>
            <w:tcMar>
              <w:top w:w="72" w:type="dxa"/>
              <w:left w:w="15" w:type="dxa"/>
              <w:bottom w:w="72" w:type="dxa"/>
              <w:right w:w="15" w:type="dxa"/>
            </w:tcMar>
            <w:vAlign w:val="center"/>
            <w:tcPrChange w:id="119" w:author="平嶺 直貴" w:date="2026-05-28T08:15:00Z">
              <w:tcPr>
                <w:tcW w:w="288" w:type="dxa"/>
                <w:vMerge/>
                <w:tcBorders>
                  <w:left w:val="single" w:sz="8" w:space="0" w:color="000000"/>
                  <w:bottom w:val="single" w:sz="8" w:space="0" w:color="000000"/>
                </w:tcBorders>
                <w:shd w:val="clear" w:color="auto" w:fill="auto"/>
                <w:tcMar>
                  <w:top w:w="72" w:type="dxa"/>
                  <w:left w:w="15" w:type="dxa"/>
                  <w:bottom w:w="72" w:type="dxa"/>
                  <w:right w:w="15" w:type="dxa"/>
                </w:tcMar>
                <w:vAlign w:val="center"/>
              </w:tcPr>
            </w:tcPrChange>
          </w:tcPr>
          <w:p w14:paraId="0A674918" w14:textId="77777777" w:rsidR="008B0DC9" w:rsidRPr="0034622C" w:rsidRDefault="008B0DC9" w:rsidP="003900A3">
            <w:pPr>
              <w:snapToGrid w:val="0"/>
              <w:jc w:val="center"/>
              <w:rPr>
                <w:rFonts w:eastAsia="HG丸ｺﾞｼｯｸM-PRO" w:hAnsi="HG丸ｺﾞｼｯｸM-PRO"/>
                <w:sz w:val="22"/>
              </w:rPr>
            </w:pPr>
          </w:p>
        </w:tc>
        <w:tc>
          <w:tcPr>
            <w:tcW w:w="958" w:type="dxa"/>
            <w:vMerge/>
            <w:tcBorders>
              <w:bottom w:val="single" w:sz="8" w:space="0" w:color="000000"/>
            </w:tcBorders>
            <w:shd w:val="clear" w:color="auto" w:fill="auto"/>
            <w:vAlign w:val="center"/>
            <w:tcPrChange w:id="120" w:author="平嶺 直貴" w:date="2026-05-28T08:15:00Z">
              <w:tcPr>
                <w:tcW w:w="958" w:type="dxa"/>
                <w:vMerge/>
                <w:tcBorders>
                  <w:bottom w:val="single" w:sz="8" w:space="0" w:color="000000"/>
                </w:tcBorders>
                <w:shd w:val="clear" w:color="auto" w:fill="auto"/>
                <w:vAlign w:val="center"/>
              </w:tcPr>
            </w:tcPrChange>
          </w:tcPr>
          <w:p w14:paraId="376BD923" w14:textId="77777777" w:rsidR="008B0DC9" w:rsidRPr="0034622C" w:rsidRDefault="008B0DC9" w:rsidP="003900A3">
            <w:pPr>
              <w:snapToGrid w:val="0"/>
              <w:jc w:val="center"/>
              <w:rPr>
                <w:rFonts w:eastAsia="HG丸ｺﾞｼｯｸM-PRO" w:hAnsi="HG丸ｺﾞｼｯｸM-PRO"/>
                <w:sz w:val="22"/>
              </w:rPr>
            </w:pPr>
          </w:p>
        </w:tc>
        <w:tc>
          <w:tcPr>
            <w:tcW w:w="501" w:type="dxa"/>
            <w:vMerge/>
            <w:tcBorders>
              <w:bottom w:val="single" w:sz="8" w:space="0" w:color="000000"/>
              <w:right w:val="single" w:sz="8" w:space="0" w:color="000000"/>
            </w:tcBorders>
            <w:shd w:val="clear" w:color="auto" w:fill="auto"/>
            <w:vAlign w:val="center"/>
            <w:tcPrChange w:id="121" w:author="平嶺 直貴" w:date="2026-05-28T08:15:00Z">
              <w:tcPr>
                <w:tcW w:w="501" w:type="dxa"/>
                <w:vMerge/>
                <w:tcBorders>
                  <w:bottom w:val="single" w:sz="8" w:space="0" w:color="000000"/>
                  <w:right w:val="single" w:sz="8" w:space="0" w:color="000000"/>
                </w:tcBorders>
                <w:shd w:val="clear" w:color="auto" w:fill="auto"/>
                <w:vAlign w:val="center"/>
              </w:tcPr>
            </w:tcPrChange>
          </w:tcPr>
          <w:p w14:paraId="3F75EF21" w14:textId="77777777" w:rsidR="008B0DC9" w:rsidRPr="0034622C" w:rsidRDefault="008B0DC9" w:rsidP="003900A3">
            <w:pPr>
              <w:snapToGrid w:val="0"/>
              <w:jc w:val="center"/>
              <w:rPr>
                <w:rFonts w:eastAsia="HG丸ｺﾞｼｯｸM-PRO" w:hAnsi="HG丸ｺﾞｼｯｸM-PRO"/>
                <w:sz w:val="22"/>
              </w:rPr>
            </w:pPr>
          </w:p>
        </w:tc>
        <w:tc>
          <w:tcPr>
            <w:tcW w:w="871" w:type="dxa"/>
            <w:tcBorders>
              <w:left w:val="single" w:sz="8" w:space="0" w:color="000000"/>
              <w:bottom w:val="single" w:sz="8" w:space="0" w:color="000000"/>
            </w:tcBorders>
            <w:shd w:val="clear" w:color="auto" w:fill="auto"/>
            <w:tcMar>
              <w:top w:w="72" w:type="dxa"/>
              <w:left w:w="57" w:type="dxa"/>
              <w:bottom w:w="72" w:type="dxa"/>
              <w:right w:w="15" w:type="dxa"/>
            </w:tcMar>
            <w:vAlign w:val="center"/>
            <w:tcPrChange w:id="122" w:author="平嶺 直貴" w:date="2026-05-28T08:15:00Z">
              <w:tcPr>
                <w:tcW w:w="871" w:type="dxa"/>
                <w:tcBorders>
                  <w:left w:val="single" w:sz="8" w:space="0" w:color="000000"/>
                  <w:bottom w:val="single" w:sz="8" w:space="0" w:color="000000"/>
                </w:tcBorders>
                <w:shd w:val="clear" w:color="auto" w:fill="auto"/>
                <w:tcMar>
                  <w:top w:w="72" w:type="dxa"/>
                  <w:left w:w="57" w:type="dxa"/>
                  <w:bottom w:w="72" w:type="dxa"/>
                  <w:right w:w="15" w:type="dxa"/>
                </w:tcMar>
                <w:vAlign w:val="center"/>
              </w:tcPr>
            </w:tcPrChange>
          </w:tcPr>
          <w:p w14:paraId="2A638F8B" w14:textId="77777777" w:rsidR="008B0DC9" w:rsidRPr="0034622C" w:rsidRDefault="008B0DC9" w:rsidP="003900A3">
            <w:pPr>
              <w:snapToGrid w:val="0"/>
              <w:rPr>
                <w:rFonts w:eastAsia="HG丸ｺﾞｼｯｸM-PRO" w:hAnsi="HG丸ｺﾞｼｯｸM-PRO"/>
                <w:sz w:val="22"/>
              </w:rPr>
            </w:pPr>
            <w:r w:rsidRPr="0034622C">
              <w:rPr>
                <w:rFonts w:eastAsia="HG丸ｺﾞｼｯｸM-PRO" w:hAnsi="HG丸ｺﾞｼｯｸM-PRO" w:hint="eastAsia"/>
                <w:sz w:val="22"/>
              </w:rPr>
              <w:t>□車両（</w:t>
            </w:r>
          </w:p>
        </w:tc>
        <w:tc>
          <w:tcPr>
            <w:tcW w:w="603" w:type="dxa"/>
            <w:tcBorders>
              <w:bottom w:val="single" w:sz="8" w:space="0" w:color="000000"/>
            </w:tcBorders>
            <w:shd w:val="clear" w:color="auto" w:fill="auto"/>
            <w:vAlign w:val="center"/>
            <w:tcPrChange w:id="123" w:author="平嶺 直貴" w:date="2026-05-28T08:15:00Z">
              <w:tcPr>
                <w:tcW w:w="603" w:type="dxa"/>
                <w:tcBorders>
                  <w:bottom w:val="single" w:sz="8" w:space="0" w:color="000000"/>
                </w:tcBorders>
                <w:shd w:val="clear" w:color="auto" w:fill="auto"/>
                <w:vAlign w:val="center"/>
              </w:tcPr>
            </w:tcPrChange>
          </w:tcPr>
          <w:p w14:paraId="48869712" w14:textId="77777777" w:rsidR="008B0DC9" w:rsidRPr="0034622C" w:rsidRDefault="008B0DC9" w:rsidP="003900A3">
            <w:pPr>
              <w:snapToGrid w:val="0"/>
              <w:jc w:val="center"/>
              <w:rPr>
                <w:rFonts w:ascii="ＭＳ ゴシック" w:hAnsi="ＭＳ ゴシック"/>
                <w:sz w:val="22"/>
              </w:rPr>
            </w:pPr>
          </w:p>
        </w:tc>
        <w:tc>
          <w:tcPr>
            <w:tcW w:w="416" w:type="dxa"/>
            <w:tcBorders>
              <w:bottom w:val="single" w:sz="8" w:space="0" w:color="000000"/>
              <w:right w:val="single" w:sz="4" w:space="0" w:color="auto"/>
            </w:tcBorders>
            <w:shd w:val="clear" w:color="auto" w:fill="auto"/>
            <w:vAlign w:val="center"/>
            <w:tcPrChange w:id="124" w:author="平嶺 直貴" w:date="2026-05-28T08:15:00Z">
              <w:tcPr>
                <w:tcW w:w="416" w:type="dxa"/>
                <w:tcBorders>
                  <w:bottom w:val="single" w:sz="8" w:space="0" w:color="000000"/>
                  <w:right w:val="single" w:sz="4" w:space="0" w:color="auto"/>
                </w:tcBorders>
                <w:shd w:val="clear" w:color="auto" w:fill="auto"/>
                <w:vAlign w:val="center"/>
              </w:tcPr>
            </w:tcPrChange>
          </w:tcPr>
          <w:p w14:paraId="6E5E63A1" w14:textId="77777777" w:rsidR="008B0DC9" w:rsidRPr="0034622C" w:rsidRDefault="008B0DC9" w:rsidP="003900A3">
            <w:pPr>
              <w:snapToGrid w:val="0"/>
              <w:rPr>
                <w:rFonts w:eastAsia="HG丸ｺﾞｼｯｸM-PRO" w:hAnsi="HG丸ｺﾞｼｯｸM-PRO"/>
                <w:sz w:val="22"/>
              </w:rPr>
            </w:pPr>
            <w:r w:rsidRPr="0034622C">
              <w:rPr>
                <w:rFonts w:eastAsia="HG丸ｺﾞｼｯｸM-PRO" w:hAnsi="HG丸ｺﾞｼｯｸM-PRO" w:hint="eastAsia"/>
                <w:sz w:val="22"/>
              </w:rPr>
              <w:t>）台</w:t>
            </w:r>
          </w:p>
        </w:tc>
        <w:tc>
          <w:tcPr>
            <w:tcW w:w="280" w:type="dxa"/>
            <w:vMerge/>
            <w:tcBorders>
              <w:left w:val="single" w:sz="4" w:space="0" w:color="auto"/>
              <w:bottom w:val="single" w:sz="4" w:space="0" w:color="auto"/>
            </w:tcBorders>
            <w:tcPrChange w:id="125" w:author="平嶺 直貴" w:date="2026-05-28T08:15:00Z">
              <w:tcPr>
                <w:tcW w:w="280" w:type="dxa"/>
                <w:vMerge/>
                <w:tcBorders>
                  <w:top w:val="single" w:sz="18" w:space="0" w:color="000000"/>
                  <w:left w:val="single" w:sz="4" w:space="0" w:color="auto"/>
                </w:tcBorders>
              </w:tcPr>
            </w:tcPrChange>
          </w:tcPr>
          <w:p w14:paraId="36210C61" w14:textId="77777777" w:rsidR="008B0DC9" w:rsidRPr="0034622C" w:rsidRDefault="008B0DC9" w:rsidP="003900A3">
            <w:pPr>
              <w:snapToGrid w:val="0"/>
              <w:rPr>
                <w:rFonts w:eastAsia="HG丸ｺﾞｼｯｸM-PRO" w:hAnsi="HG丸ｺﾞｼｯｸM-PRO"/>
                <w:sz w:val="22"/>
              </w:rPr>
            </w:pPr>
          </w:p>
        </w:tc>
        <w:tc>
          <w:tcPr>
            <w:tcW w:w="992" w:type="dxa"/>
            <w:vMerge/>
            <w:tcBorders>
              <w:bottom w:val="single" w:sz="4" w:space="0" w:color="auto"/>
            </w:tcBorders>
            <w:tcPrChange w:id="126" w:author="平嶺 直貴" w:date="2026-05-28T08:15:00Z">
              <w:tcPr>
                <w:tcW w:w="992" w:type="dxa"/>
                <w:vMerge/>
                <w:tcBorders>
                  <w:top w:val="single" w:sz="18" w:space="0" w:color="000000"/>
                </w:tcBorders>
              </w:tcPr>
            </w:tcPrChange>
          </w:tcPr>
          <w:p w14:paraId="2CE4A681" w14:textId="77777777" w:rsidR="008B0DC9" w:rsidRPr="0034622C" w:rsidRDefault="008B0DC9" w:rsidP="003900A3">
            <w:pPr>
              <w:snapToGrid w:val="0"/>
              <w:rPr>
                <w:rFonts w:eastAsia="HG丸ｺﾞｼｯｸM-PRO" w:hAnsi="HG丸ｺﾞｼｯｸM-PRO"/>
                <w:sz w:val="22"/>
              </w:rPr>
            </w:pPr>
          </w:p>
        </w:tc>
        <w:tc>
          <w:tcPr>
            <w:tcW w:w="542" w:type="dxa"/>
            <w:vMerge/>
            <w:tcBorders>
              <w:bottom w:val="single" w:sz="4" w:space="0" w:color="auto"/>
              <w:right w:val="single" w:sz="18" w:space="0" w:color="000000"/>
            </w:tcBorders>
            <w:tcPrChange w:id="127" w:author="平嶺 直貴" w:date="2026-05-28T08:15:00Z">
              <w:tcPr>
                <w:tcW w:w="542" w:type="dxa"/>
                <w:vMerge/>
                <w:tcBorders>
                  <w:right w:val="single" w:sz="18" w:space="0" w:color="000000"/>
                </w:tcBorders>
              </w:tcPr>
            </w:tcPrChange>
          </w:tcPr>
          <w:p w14:paraId="5AD45E5B" w14:textId="77777777" w:rsidR="008B0DC9" w:rsidRPr="0034622C" w:rsidRDefault="008B0DC9" w:rsidP="003900A3">
            <w:pPr>
              <w:snapToGrid w:val="0"/>
              <w:rPr>
                <w:rFonts w:eastAsia="HG丸ｺﾞｼｯｸM-PRO" w:hAnsi="HG丸ｺﾞｼｯｸM-PRO"/>
                <w:sz w:val="22"/>
              </w:rPr>
            </w:pPr>
          </w:p>
        </w:tc>
      </w:tr>
      <w:tr w:rsidR="0034622C" w:rsidRPr="0034622C" w14:paraId="6DEB9C06" w14:textId="77777777" w:rsidTr="009D7215">
        <w:trPr>
          <w:trHeight w:val="672"/>
          <w:jc w:val="center"/>
          <w:trPrChange w:id="128" w:author="平嶺 直貴" w:date="2026-05-28T08:15:00Z">
            <w:trPr>
              <w:trHeight w:val="672"/>
              <w:jc w:val="center"/>
            </w:trPr>
          </w:trPrChange>
        </w:trPr>
        <w:tc>
          <w:tcPr>
            <w:tcW w:w="1490" w:type="dxa"/>
            <w:tcBorders>
              <w:top w:val="single" w:sz="8" w:space="0" w:color="000000"/>
              <w:left w:val="single" w:sz="18" w:space="0" w:color="000000"/>
              <w:bottom w:val="single" w:sz="18" w:space="0" w:color="000000"/>
              <w:right w:val="single" w:sz="8" w:space="0" w:color="000000"/>
            </w:tcBorders>
            <w:shd w:val="clear" w:color="auto" w:fill="D9D9D9"/>
            <w:tcMar>
              <w:top w:w="72" w:type="dxa"/>
              <w:left w:w="15" w:type="dxa"/>
              <w:bottom w:w="72" w:type="dxa"/>
              <w:right w:w="15" w:type="dxa"/>
            </w:tcMar>
            <w:vAlign w:val="center"/>
            <w:hideMark/>
            <w:tcPrChange w:id="129" w:author="平嶺 直貴" w:date="2026-05-28T08:15:00Z">
              <w:tcPr>
                <w:tcW w:w="1490" w:type="dxa"/>
                <w:tcBorders>
                  <w:top w:val="single" w:sz="8" w:space="0" w:color="000000"/>
                  <w:left w:val="single" w:sz="18" w:space="0" w:color="000000"/>
                  <w:bottom w:val="single" w:sz="18" w:space="0" w:color="000000"/>
                  <w:right w:val="single" w:sz="8" w:space="0" w:color="000000"/>
                </w:tcBorders>
                <w:shd w:val="clear" w:color="auto" w:fill="D9D9D9"/>
                <w:tcMar>
                  <w:top w:w="72" w:type="dxa"/>
                  <w:left w:w="15" w:type="dxa"/>
                  <w:bottom w:w="72" w:type="dxa"/>
                  <w:right w:w="15" w:type="dxa"/>
                </w:tcMar>
                <w:vAlign w:val="center"/>
                <w:hideMark/>
              </w:tcPr>
            </w:tcPrChange>
          </w:tcPr>
          <w:p w14:paraId="1FA1D47C" w14:textId="77777777" w:rsidR="008B0DC9" w:rsidRPr="0034622C" w:rsidRDefault="00F50736" w:rsidP="003900A3">
            <w:pPr>
              <w:snapToGrid w:val="0"/>
              <w:jc w:val="center"/>
              <w:rPr>
                <w:rFonts w:eastAsia="HG丸ｺﾞｼｯｸM-PRO" w:hAnsi="HG丸ｺﾞｼｯｸM-PRO"/>
                <w:b/>
                <w:sz w:val="22"/>
              </w:rPr>
            </w:pPr>
            <w:r w:rsidRPr="0034622C">
              <w:rPr>
                <w:rFonts w:eastAsia="HG丸ｺﾞｼｯｸM-PRO" w:hAnsi="HG丸ｺﾞｼｯｸM-PRO" w:hint="eastAsia"/>
                <w:b/>
                <w:sz w:val="22"/>
              </w:rPr>
              <w:t>垂直避難</w:t>
            </w:r>
          </w:p>
        </w:tc>
        <w:tc>
          <w:tcPr>
            <w:tcW w:w="2083" w:type="dxa"/>
            <w:tcBorders>
              <w:top w:val="single" w:sz="8" w:space="0" w:color="000000"/>
              <w:left w:val="single" w:sz="8" w:space="0" w:color="000000"/>
              <w:bottom w:val="single" w:sz="18" w:space="0" w:color="000000"/>
              <w:right w:val="single" w:sz="8" w:space="0" w:color="000000"/>
            </w:tcBorders>
            <w:shd w:val="clear" w:color="auto" w:fill="auto"/>
            <w:tcMar>
              <w:top w:w="72" w:type="dxa"/>
              <w:left w:w="15" w:type="dxa"/>
              <w:bottom w:w="72" w:type="dxa"/>
              <w:right w:w="15" w:type="dxa"/>
            </w:tcMar>
            <w:vAlign w:val="center"/>
            <w:hideMark/>
            <w:tcPrChange w:id="130" w:author="平嶺 直貴" w:date="2026-05-28T08:15:00Z">
              <w:tcPr>
                <w:tcW w:w="2083" w:type="dxa"/>
                <w:tcBorders>
                  <w:top w:val="single" w:sz="8" w:space="0" w:color="000000"/>
                  <w:left w:val="single" w:sz="8" w:space="0" w:color="000000"/>
                  <w:bottom w:val="single" w:sz="18" w:space="0" w:color="000000"/>
                  <w:right w:val="single" w:sz="8" w:space="0" w:color="000000"/>
                </w:tcBorders>
                <w:shd w:val="clear" w:color="auto" w:fill="auto"/>
                <w:tcMar>
                  <w:top w:w="72" w:type="dxa"/>
                  <w:left w:w="15" w:type="dxa"/>
                  <w:bottom w:w="72" w:type="dxa"/>
                  <w:right w:w="15" w:type="dxa"/>
                </w:tcMar>
                <w:vAlign w:val="center"/>
                <w:hideMark/>
              </w:tcPr>
            </w:tcPrChange>
          </w:tcPr>
          <w:p w14:paraId="1E6168FF" w14:textId="77777777" w:rsidR="008B0DC9" w:rsidRPr="0034622C" w:rsidRDefault="008B0DC9" w:rsidP="003900A3">
            <w:pPr>
              <w:snapToGrid w:val="0"/>
              <w:jc w:val="center"/>
              <w:rPr>
                <w:rFonts w:ascii="HG丸ｺﾞｼｯｸM-PRO" w:eastAsia="HG丸ｺﾞｼｯｸM-PRO" w:hAnsi="HG丸ｺﾞｼｯｸM-PRO"/>
                <w:sz w:val="22"/>
              </w:rPr>
            </w:pPr>
          </w:p>
        </w:tc>
        <w:tc>
          <w:tcPr>
            <w:tcW w:w="1747" w:type="dxa"/>
            <w:gridSpan w:val="3"/>
            <w:tcBorders>
              <w:top w:val="single" w:sz="8" w:space="0" w:color="000000"/>
              <w:left w:val="single" w:sz="8" w:space="0" w:color="000000"/>
              <w:bottom w:val="single" w:sz="18" w:space="0" w:color="000000"/>
              <w:right w:val="single" w:sz="8" w:space="0" w:color="000000"/>
              <w:tl2br w:val="single" w:sz="8" w:space="0" w:color="000000"/>
            </w:tcBorders>
            <w:shd w:val="clear" w:color="auto" w:fill="auto"/>
            <w:tcMar>
              <w:top w:w="72" w:type="dxa"/>
              <w:left w:w="15" w:type="dxa"/>
              <w:bottom w:w="72" w:type="dxa"/>
              <w:right w:w="15" w:type="dxa"/>
            </w:tcMar>
            <w:vAlign w:val="center"/>
            <w:hideMark/>
            <w:tcPrChange w:id="131" w:author="平嶺 直貴" w:date="2026-05-28T08:15:00Z">
              <w:tcPr>
                <w:tcW w:w="1747" w:type="dxa"/>
                <w:gridSpan w:val="3"/>
                <w:tcBorders>
                  <w:top w:val="single" w:sz="8" w:space="0" w:color="000000"/>
                  <w:left w:val="single" w:sz="8" w:space="0" w:color="000000"/>
                  <w:bottom w:val="single" w:sz="18" w:space="0" w:color="000000"/>
                  <w:right w:val="single" w:sz="8" w:space="0" w:color="000000"/>
                  <w:tl2br w:val="single" w:sz="8" w:space="0" w:color="000000"/>
                </w:tcBorders>
                <w:shd w:val="clear" w:color="auto" w:fill="auto"/>
                <w:tcMar>
                  <w:top w:w="72" w:type="dxa"/>
                  <w:left w:w="15" w:type="dxa"/>
                  <w:bottom w:w="72" w:type="dxa"/>
                  <w:right w:w="15" w:type="dxa"/>
                </w:tcMar>
                <w:vAlign w:val="center"/>
                <w:hideMark/>
              </w:tcPr>
            </w:tcPrChange>
          </w:tcPr>
          <w:p w14:paraId="1A05D136" w14:textId="77777777" w:rsidR="008B0DC9" w:rsidRPr="0034622C" w:rsidRDefault="008B0DC9" w:rsidP="003900A3">
            <w:pPr>
              <w:snapToGrid w:val="0"/>
              <w:rPr>
                <w:rFonts w:eastAsia="HG丸ｺﾞｼｯｸM-PRO" w:hAnsi="HG丸ｺﾞｼｯｸM-PRO"/>
                <w:sz w:val="22"/>
              </w:rPr>
            </w:pPr>
          </w:p>
        </w:tc>
        <w:tc>
          <w:tcPr>
            <w:tcW w:w="1890" w:type="dxa"/>
            <w:gridSpan w:val="3"/>
            <w:tcBorders>
              <w:top w:val="single" w:sz="8" w:space="0" w:color="000000"/>
              <w:left w:val="single" w:sz="8" w:space="0" w:color="000000"/>
              <w:bottom w:val="single" w:sz="18" w:space="0" w:color="000000"/>
              <w:right w:val="single" w:sz="4" w:space="0" w:color="auto"/>
              <w:tl2br w:val="single" w:sz="8" w:space="0" w:color="000000"/>
            </w:tcBorders>
            <w:shd w:val="clear" w:color="auto" w:fill="auto"/>
            <w:tcMar>
              <w:top w:w="72" w:type="dxa"/>
              <w:left w:w="57" w:type="dxa"/>
              <w:bottom w:w="72" w:type="dxa"/>
              <w:right w:w="15" w:type="dxa"/>
            </w:tcMar>
            <w:vAlign w:val="center"/>
            <w:hideMark/>
            <w:tcPrChange w:id="132" w:author="平嶺 直貴" w:date="2026-05-28T08:15:00Z">
              <w:tcPr>
                <w:tcW w:w="1890" w:type="dxa"/>
                <w:gridSpan w:val="3"/>
                <w:tcBorders>
                  <w:top w:val="single" w:sz="8" w:space="0" w:color="000000"/>
                  <w:left w:val="single" w:sz="8" w:space="0" w:color="000000"/>
                  <w:bottom w:val="single" w:sz="18" w:space="0" w:color="000000"/>
                  <w:right w:val="single" w:sz="4" w:space="0" w:color="auto"/>
                  <w:tl2br w:val="single" w:sz="8" w:space="0" w:color="000000"/>
                </w:tcBorders>
                <w:shd w:val="clear" w:color="auto" w:fill="auto"/>
                <w:tcMar>
                  <w:top w:w="72" w:type="dxa"/>
                  <w:left w:w="57" w:type="dxa"/>
                  <w:bottom w:w="72" w:type="dxa"/>
                  <w:right w:w="15" w:type="dxa"/>
                </w:tcMar>
                <w:vAlign w:val="center"/>
                <w:hideMark/>
              </w:tcPr>
            </w:tcPrChange>
          </w:tcPr>
          <w:p w14:paraId="6C37BE89" w14:textId="77777777" w:rsidR="008B0DC9" w:rsidRPr="0034622C" w:rsidRDefault="008B0DC9" w:rsidP="003900A3">
            <w:pPr>
              <w:snapToGrid w:val="0"/>
              <w:rPr>
                <w:rFonts w:eastAsia="HG丸ｺﾞｼｯｸM-PRO" w:hAnsi="HG丸ｺﾞｼｯｸM-PRO"/>
                <w:sz w:val="22"/>
              </w:rPr>
            </w:pPr>
          </w:p>
        </w:tc>
        <w:tc>
          <w:tcPr>
            <w:tcW w:w="280" w:type="dxa"/>
            <w:tcBorders>
              <w:top w:val="single" w:sz="4" w:space="0" w:color="auto"/>
              <w:left w:val="single" w:sz="4" w:space="0" w:color="auto"/>
              <w:bottom w:val="single" w:sz="18" w:space="0" w:color="000000"/>
            </w:tcBorders>
            <w:vAlign w:val="center"/>
            <w:tcPrChange w:id="133" w:author="平嶺 直貴" w:date="2026-05-28T08:15:00Z">
              <w:tcPr>
                <w:tcW w:w="280" w:type="dxa"/>
                <w:tcBorders>
                  <w:left w:val="single" w:sz="4" w:space="0" w:color="auto"/>
                  <w:bottom w:val="single" w:sz="18" w:space="0" w:color="000000"/>
                </w:tcBorders>
                <w:vAlign w:val="center"/>
              </w:tcPr>
            </w:tcPrChange>
          </w:tcPr>
          <w:p w14:paraId="31957745" w14:textId="77777777" w:rsidR="008B0DC9" w:rsidRPr="0034622C" w:rsidRDefault="008B0DC9" w:rsidP="008B0DC9">
            <w:pPr>
              <w:snapToGrid w:val="0"/>
              <w:jc w:val="right"/>
              <w:rPr>
                <w:rFonts w:eastAsia="HG丸ｺﾞｼｯｸM-PRO" w:hAnsi="HG丸ｺﾞｼｯｸM-PRO"/>
                <w:sz w:val="22"/>
              </w:rPr>
            </w:pPr>
            <w:r w:rsidRPr="0034622C">
              <w:rPr>
                <w:rFonts w:eastAsia="HG丸ｺﾞｼｯｸM-PRO" w:hAnsi="HG丸ｺﾞｼｯｸM-PRO" w:hint="eastAsia"/>
                <w:sz w:val="22"/>
              </w:rPr>
              <w:t>（</w:t>
            </w:r>
          </w:p>
        </w:tc>
        <w:tc>
          <w:tcPr>
            <w:tcW w:w="992" w:type="dxa"/>
            <w:tcBorders>
              <w:top w:val="single" w:sz="4" w:space="0" w:color="auto"/>
              <w:bottom w:val="single" w:sz="18" w:space="0" w:color="000000"/>
            </w:tcBorders>
            <w:vAlign w:val="center"/>
            <w:tcPrChange w:id="134" w:author="平嶺 直貴" w:date="2026-05-28T08:15:00Z">
              <w:tcPr>
                <w:tcW w:w="992" w:type="dxa"/>
                <w:tcBorders>
                  <w:bottom w:val="single" w:sz="18" w:space="0" w:color="000000"/>
                </w:tcBorders>
                <w:vAlign w:val="center"/>
              </w:tcPr>
            </w:tcPrChange>
          </w:tcPr>
          <w:p w14:paraId="4E0D6250" w14:textId="77777777" w:rsidR="008B0DC9" w:rsidRPr="0034622C" w:rsidRDefault="008B0DC9" w:rsidP="008B0DC9">
            <w:pPr>
              <w:snapToGrid w:val="0"/>
              <w:jc w:val="center"/>
              <w:rPr>
                <w:rFonts w:eastAsia="HG丸ｺﾞｼｯｸM-PRO" w:hAnsi="HG丸ｺﾞｼｯｸM-PRO"/>
                <w:sz w:val="22"/>
              </w:rPr>
            </w:pPr>
          </w:p>
        </w:tc>
        <w:tc>
          <w:tcPr>
            <w:tcW w:w="542" w:type="dxa"/>
            <w:tcBorders>
              <w:top w:val="single" w:sz="4" w:space="0" w:color="auto"/>
              <w:bottom w:val="single" w:sz="18" w:space="0" w:color="000000"/>
              <w:right w:val="single" w:sz="18" w:space="0" w:color="000000"/>
            </w:tcBorders>
            <w:vAlign w:val="center"/>
            <w:tcPrChange w:id="135" w:author="平嶺 直貴" w:date="2026-05-28T08:15:00Z">
              <w:tcPr>
                <w:tcW w:w="542" w:type="dxa"/>
                <w:tcBorders>
                  <w:bottom w:val="single" w:sz="18" w:space="0" w:color="000000"/>
                  <w:right w:val="single" w:sz="18" w:space="0" w:color="000000"/>
                </w:tcBorders>
                <w:vAlign w:val="center"/>
              </w:tcPr>
            </w:tcPrChange>
          </w:tcPr>
          <w:p w14:paraId="72818581" w14:textId="77777777" w:rsidR="008B0DC9" w:rsidRPr="0034622C" w:rsidRDefault="008B0DC9" w:rsidP="008B0DC9">
            <w:pPr>
              <w:snapToGrid w:val="0"/>
              <w:rPr>
                <w:rFonts w:eastAsia="HG丸ｺﾞｼｯｸM-PRO" w:hAnsi="HG丸ｺﾞｼｯｸM-PRO"/>
                <w:sz w:val="22"/>
              </w:rPr>
            </w:pPr>
            <w:r w:rsidRPr="0034622C">
              <w:rPr>
                <w:rFonts w:eastAsia="HG丸ｺﾞｼｯｸM-PRO" w:hAnsi="HG丸ｺﾞｼｯｸM-PRO" w:hint="eastAsia"/>
                <w:sz w:val="22"/>
              </w:rPr>
              <w:t>）分</w:t>
            </w:r>
          </w:p>
        </w:tc>
      </w:tr>
    </w:tbl>
    <w:p w14:paraId="02CD7D42" w14:textId="77777777" w:rsidR="00A05242" w:rsidRDefault="00A05242" w:rsidP="00A05242">
      <w:pPr>
        <w:topLinePunct/>
      </w:pPr>
      <w:r w:rsidRPr="00E16A10">
        <w:rPr>
          <w:rFonts w:ascii="ＭＳ 明朝" w:hAnsi="ＭＳ 明朝" w:hint="eastAsia"/>
          <w:color w:val="000000" w:themeColor="text1"/>
          <w:sz w:val="22"/>
        </w:rPr>
        <w:t>※</w:t>
      </w:r>
      <w:r w:rsidRPr="00E16A10">
        <w:rPr>
          <w:rFonts w:hint="eastAsia"/>
          <w:color w:val="000000" w:themeColor="text1"/>
        </w:rPr>
        <w:t>避難完了までに多くの時間を要する場合は、避難開始基準の到達を待つことなく、早めに避難を開始する。</w:t>
      </w:r>
    </w:p>
    <w:p w14:paraId="204AEFD2" w14:textId="6C6CB0FC" w:rsidR="00A05242" w:rsidRPr="00A71E01" w:rsidRDefault="00343635" w:rsidP="00ED773A">
      <w:pPr>
        <w:snapToGrid w:val="0"/>
        <w:rPr>
          <w:rFonts w:ascii="ＭＳ 明朝" w:hAnsi="ＭＳ 明朝"/>
          <w:color w:val="FF0000"/>
          <w:sz w:val="22"/>
        </w:rPr>
      </w:pPr>
      <w:ins w:id="136" w:author="平嶺 直貴" w:date="2026-05-14T13:20:00Z">
        <w:r w:rsidRPr="00A71E01">
          <w:rPr>
            <w:rFonts w:ascii="ＭＳ 明朝" w:hAnsi="ＭＳ 明朝" w:hint="eastAsia"/>
            <w:sz w:val="22"/>
            <w:rPrChange w:id="137" w:author="平嶺 直貴" w:date="2026-05-28T08:32:00Z">
              <w:rPr>
                <w:rFonts w:ascii="ＭＳ 明朝" w:hAnsi="ＭＳ 明朝" w:hint="eastAsia"/>
                <w:color w:val="FF0000"/>
                <w:sz w:val="22"/>
              </w:rPr>
            </w:rPrChange>
          </w:rPr>
          <w:t>※垂直避難をする場合は、</w:t>
        </w:r>
      </w:ins>
      <w:ins w:id="138" w:author="平嶺 直貴" w:date="2026-05-14T13:21:00Z">
        <w:r w:rsidRPr="00A71E01">
          <w:rPr>
            <w:rFonts w:ascii="ＭＳ 明朝" w:hAnsi="ＭＳ 明朝" w:hint="eastAsia"/>
            <w:sz w:val="22"/>
            <w:rPrChange w:id="139" w:author="平嶺 直貴" w:date="2026-05-28T08:32:00Z">
              <w:rPr>
                <w:rFonts w:ascii="ＭＳ 明朝" w:hAnsi="ＭＳ 明朝" w:hint="eastAsia"/>
                <w:color w:val="FF0000"/>
                <w:sz w:val="22"/>
              </w:rPr>
            </w:rPrChange>
          </w:rPr>
          <w:t>事前に建物の所有者から承諾を得ておく。</w:t>
        </w:r>
      </w:ins>
    </w:p>
    <w:p w14:paraId="75DF1086" w14:textId="77777777" w:rsidR="00A05242" w:rsidRPr="00AF163A" w:rsidRDefault="00A05242" w:rsidP="00ED773A">
      <w:pPr>
        <w:snapToGrid w:val="0"/>
        <w:rPr>
          <w:rFonts w:ascii="ＭＳ 明朝" w:hAnsi="ＭＳ 明朝"/>
          <w:color w:val="FF0000"/>
          <w:sz w:val="22"/>
        </w:rPr>
      </w:pPr>
    </w:p>
    <w:p w14:paraId="0989CF3B" w14:textId="77777777" w:rsidR="0050471E" w:rsidRPr="00BA331A" w:rsidRDefault="0050471E" w:rsidP="0050471E">
      <w:pPr>
        <w:snapToGrid w:val="0"/>
        <w:rPr>
          <w:b/>
          <w:sz w:val="28"/>
        </w:rPr>
      </w:pPr>
      <w:r>
        <w:rPr>
          <w:noProof/>
        </w:rPr>
        <w:lastRenderedPageBreak/>
        <mc:AlternateContent>
          <mc:Choice Requires="wps">
            <w:drawing>
              <wp:anchor distT="0" distB="0" distL="114300" distR="114300" simplePos="0" relativeHeight="251862016" behindDoc="0" locked="0" layoutInCell="1" allowOverlap="1" wp14:anchorId="478B640D" wp14:editId="498A2642">
                <wp:simplePos x="0" y="0"/>
                <wp:positionH relativeFrom="column">
                  <wp:posOffset>5500370</wp:posOffset>
                </wp:positionH>
                <wp:positionV relativeFrom="paragraph">
                  <wp:posOffset>-575310</wp:posOffset>
                </wp:positionV>
                <wp:extent cx="735965" cy="381000"/>
                <wp:effectExtent l="9525" t="9525" r="6985" b="9525"/>
                <wp:wrapNone/>
                <wp:docPr id="64523"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000000"/>
                        </a:solidFill>
                        <a:ln w="12700">
                          <a:solidFill>
                            <a:srgbClr val="000000"/>
                          </a:solidFill>
                          <a:miter lim="800000"/>
                          <a:headEnd/>
                          <a:tailEnd/>
                        </a:ln>
                      </wps:spPr>
                      <wps:txbx>
                        <w:txbxContent>
                          <w:p w14:paraId="411AFFFD" w14:textId="77777777" w:rsidR="005A4295" w:rsidRPr="00CF382B" w:rsidRDefault="005A4295" w:rsidP="0050471E">
                            <w:pPr>
                              <w:spacing w:line="300" w:lineRule="exact"/>
                              <w:jc w:val="center"/>
                              <w:rPr>
                                <w:rFonts w:ascii="ＭＳ ゴシック" w:hAnsi="ＭＳ ゴシック"/>
                                <w:color w:val="FFFFFF"/>
                                <w:sz w:val="28"/>
                                <w:szCs w:val="28"/>
                              </w:rPr>
                            </w:pPr>
                            <w:r w:rsidRPr="00CF382B">
                              <w:rPr>
                                <w:rFonts w:ascii="ＭＳ ゴシック" w:hAnsi="ＭＳ ゴシック" w:hint="eastAsia"/>
                                <w:color w:val="FFFFFF"/>
                                <w:sz w:val="28"/>
                                <w:szCs w:val="28"/>
                              </w:rPr>
                              <w:t>別紙１</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8B640D" id="テキスト ボックス 11" o:spid="_x0000_s1067" type="#_x0000_t202" style="position:absolute;left:0;text-align:left;margin-left:433.1pt;margin-top:-45.3pt;width:57.95pt;height:30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xdzDwIAACkEAAAOAAAAZHJzL2Uyb0RvYy54bWysU9tu2zAMfR+wfxD0vthJ1yYz4hRdug4D&#10;ugvQ7QNkWbaFyaJGKbGzrx8lJ2nRvhXTg0DqckgeHq6vx96wvUKvwZZ8Pss5U1ZCrW1b8l8/796t&#10;OPNB2FoYsKrkB+X59ebtm/XgCrWADkytkBGI9cXgSt6F4Ios87JTvfAzcMrSZQPYi0AutlmNYiD0&#10;3mSLPL/KBsDaIUjlPZ3eTpd8k/CbRsnwvWm8CsyUnHILace0V3HPNmtRtChcp+UxDfGKLHqhLQU9&#10;Q92KINgO9QuoXksED02YSegzaBotVaqBqpnnz6p56IRTqRYix7szTf7/wcpv+wf3A1kYP8JIDUxF&#10;eHcP8rdnFradsK26QYShU6KmwPNIWTY4Xxy/Rqp94SNINXyFmposdgES0NhgH1mhOhmhUwMOZ9LV&#10;GJikw+XF5YerS84kXV2s5nmempKJ4vTZoQ+fFfQsGiVH6mkCF/t7H2Iyojg9ibE8GF3faWOSg221&#10;Ncj2IvY/rZT/s2fGsoFKWywp+Gsxeh1IyUb3JV+dA4ki0vbJ1klnQWgz2ZSzsUceI3UTiWGsRqbr&#10;kr9PLEdeK6gPxCzCpFyaNDI6wL+cDaTakvs/O4GKM/PFUneixJOxpOEgB0+n1ckQVtL3ksuAnE3O&#10;NkwDsXOo247wJxVYuKE+Njpx/JjLMWvSY6L+ODtR8E/99Opxwjf/AAAA//8DAFBLAwQUAAYACAAA&#10;ACEATpNzs9sAAAALAQAADwAAAGRycy9kb3ducmV2LnhtbEyPwW6DMAyG75P6DpEn7daGUglRSqhW&#10;tGnndX2AkLiAShxE0sLeft5pO/r3p9+fy+PiBvHAKfSeFGw3CQgk421PrYLL1/s6BxGiJqsHT6jg&#10;GwMcq9VTqQvrZ/rExzm2gksoFFpBF+NYSBlMh06HjR+ReHf1k9ORx6mVdtIzl7tBpkmSSad74gud&#10;HrHu0NzOd6dg90GX2+zNlZC6tybI2pxcrdTL8/J6ABFxiX8w/OqzOlTs1Pg72SAGBXmWpYwqWO+T&#10;DAQT+zzdgmg42XEiq1L+/6H6AQAA//8DAFBLAQItABQABgAIAAAAIQC2gziS/gAAAOEBAAATAAAA&#10;AAAAAAAAAAAAAAAAAABbQ29udGVudF9UeXBlc10ueG1sUEsBAi0AFAAGAAgAAAAhADj9If/WAAAA&#10;lAEAAAsAAAAAAAAAAAAAAAAALwEAAF9yZWxzLy5yZWxzUEsBAi0AFAAGAAgAAAAhANrvF3MPAgAA&#10;KQQAAA4AAAAAAAAAAAAAAAAALgIAAGRycy9lMm9Eb2MueG1sUEsBAi0AFAAGAAgAAAAhAE6Tc7Pb&#10;AAAACwEAAA8AAAAAAAAAAAAAAAAAaQQAAGRycy9kb3ducmV2LnhtbFBLBQYAAAAABAAEAPMAAABx&#10;BQAAAAA=&#10;" fillcolor="black" strokeweight="1pt">
                <v:textbox inset="0,2mm,0,0">
                  <w:txbxContent>
                    <w:p w14:paraId="411AFFFD" w14:textId="77777777" w:rsidR="005A4295" w:rsidRPr="00CF382B" w:rsidRDefault="005A4295" w:rsidP="0050471E">
                      <w:pPr>
                        <w:spacing w:line="300" w:lineRule="exact"/>
                        <w:jc w:val="center"/>
                        <w:rPr>
                          <w:rFonts w:ascii="ＭＳ ゴシック" w:hAnsi="ＭＳ ゴシック"/>
                          <w:color w:val="FFFFFF"/>
                          <w:sz w:val="28"/>
                          <w:szCs w:val="28"/>
                        </w:rPr>
                      </w:pPr>
                      <w:r w:rsidRPr="00CF382B">
                        <w:rPr>
                          <w:rFonts w:ascii="ＭＳ ゴシック" w:hAnsi="ＭＳ ゴシック" w:hint="eastAsia"/>
                          <w:color w:val="FFFFFF"/>
                          <w:sz w:val="28"/>
                          <w:szCs w:val="28"/>
                        </w:rPr>
                        <w:t>別紙１</w:t>
                      </w:r>
                    </w:p>
                  </w:txbxContent>
                </v:textbox>
              </v:shape>
            </w:pict>
          </mc:Fallback>
        </mc:AlternateContent>
      </w:r>
      <w:r w:rsidRPr="00BA331A">
        <w:rPr>
          <w:rFonts w:hint="eastAsia"/>
          <w:b/>
          <w:sz w:val="28"/>
        </w:rPr>
        <w:t>【施設周辺の避難経路図】</w:t>
      </w:r>
    </w:p>
    <w:p w14:paraId="06DFC94D" w14:textId="77777777" w:rsidR="0050471E" w:rsidRDefault="0050471E" w:rsidP="0050471E">
      <w:pPr>
        <w:ind w:leftChars="100" w:left="210" w:firstLineChars="100" w:firstLine="210"/>
      </w:pPr>
      <w:r w:rsidRPr="00E16A10">
        <w:rPr>
          <w:rFonts w:hint="eastAsia"/>
          <w:color w:val="000000" w:themeColor="text1"/>
        </w:rPr>
        <w:t>洪水時等の避難場所は、各種ハザードマップ等の想定浸水域および浸水深から、以下の場所</w:t>
      </w:r>
      <w:r w:rsidRPr="00BA331A">
        <w:rPr>
          <w:rFonts w:hint="eastAsia"/>
        </w:rPr>
        <w:t>とする。</w:t>
      </w:r>
    </w:p>
    <w:p w14:paraId="523A51A8" w14:textId="77777777" w:rsidR="0050471E" w:rsidRDefault="0050471E" w:rsidP="0050471E">
      <w:pPr>
        <w:ind w:leftChars="100" w:left="210" w:firstLineChars="100" w:firstLine="210"/>
      </w:pPr>
      <w:r>
        <w:rPr>
          <w:noProof/>
        </w:rPr>
        <mc:AlternateContent>
          <mc:Choice Requires="wps">
            <w:drawing>
              <wp:anchor distT="0" distB="0" distL="114300" distR="114300" simplePos="0" relativeHeight="251860992" behindDoc="1" locked="0" layoutInCell="1" allowOverlap="1" wp14:anchorId="53EA7C28" wp14:editId="65A9DDA0">
                <wp:simplePos x="0" y="0"/>
                <wp:positionH relativeFrom="margin">
                  <wp:align>center</wp:align>
                </wp:positionH>
                <wp:positionV relativeFrom="paragraph">
                  <wp:posOffset>27939</wp:posOffset>
                </wp:positionV>
                <wp:extent cx="6211080" cy="7800975"/>
                <wp:effectExtent l="19050" t="19050" r="18415" b="28575"/>
                <wp:wrapNone/>
                <wp:docPr id="64525"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080" cy="7800975"/>
                        </a:xfrm>
                        <a:prstGeom prst="rect">
                          <a:avLst/>
                        </a:prstGeom>
                        <a:solidFill>
                          <a:sysClr val="window" lastClr="FFFFFF"/>
                        </a:solidFill>
                        <a:ln w="28575">
                          <a:solidFill>
                            <a:sysClr val="windowText" lastClr="000000"/>
                          </a:solidFill>
                          <a:miter lim="800000"/>
                          <a:headEnd/>
                          <a:tailEnd/>
                        </a:ln>
                      </wps:spPr>
                      <wps:txbx>
                        <w:txbxContent>
                          <w:p w14:paraId="5007E7B1" w14:textId="77777777" w:rsidR="005A4295" w:rsidRDefault="005A4295" w:rsidP="0050471E"/>
                        </w:txbxContent>
                      </wps:txbx>
                      <wps:bodyPr wrap="square" lIns="0" rIns="0">
                        <a:noAutofit/>
                      </wps:bodyPr>
                    </wps:wsp>
                  </a:graphicData>
                </a:graphic>
                <wp14:sizeRelH relativeFrom="margin">
                  <wp14:pctWidth>0</wp14:pctWidth>
                </wp14:sizeRelH>
                <wp14:sizeRelV relativeFrom="margin">
                  <wp14:pctHeight>0</wp14:pctHeight>
                </wp14:sizeRelV>
              </wp:anchor>
            </w:drawing>
          </mc:Choice>
          <mc:Fallback>
            <w:pict>
              <v:shape w14:anchorId="53EA7C28" id="_x0000_s1068" type="#_x0000_t202" style="position:absolute;left:0;text-align:left;margin-left:0;margin-top:2.2pt;width:489.05pt;height:614.25pt;z-index:-251455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St/gEAAP4DAAAOAAAAZHJzL2Uyb0RvYy54bWysU9tuGyEQfa/Uf0C817u2msRdGUdpUleV&#10;0ouU9AMwsF5UlqEM8a7/vgPeOOnloarKAxoY5sycM8Pqcuwd25uIFrzg81nNmfEKtPU7wb/eb14t&#10;OcMkvZYOvBH8YJBfrl++WA2hMQvowGkTGYF4bIYgeJdSaKoKVWd6iTMIxpOzhdjLRMe4q3SUA6H3&#10;rlrU9Xk1QNQhgjKIdHtzdPJ1wW9bo9LntkWTmBOcaktlj2Xf5r1ar2SzizJ0Vk1lyH+oopfWU9IT&#10;1I1Mkj1E+xtUb1UEhDbNFPQVtK1VpnAgNvP6FzZ3nQymcCFxMJxkwv8Hqz7t78KXyNL4FkZqYCGB&#10;4RbUN2Qerjvpd+YqRhg6IzUlnmfJqiFgM4VmqbHBDLIdPoKmJsuHBAVobGOfVSGejNCpAYeT6GZM&#10;TNHl+WI+r5fkUuS7WNb1m4uzkkM2j+EhYnpvoGfZEDxSVwu83N9iyuXI5vFJzobgrN5Y58rhgNcu&#10;sr2kAaC50TBw5iQmuhR8U9aU7acw59kg+GJ5RsX8BeY9sXmGW5f1J9zeJpp3Z3vBiSqt/Eg2Wdx3&#10;Xhc7SeuONvFyflI7C3yUOo3bkVkt+OtFDs7qb0EfSP+B5lhw/P4go6FqPnjqFwkbJyMn8nBFzWlt&#10;ke0pdEpCQ1bUnD5EnuLn5/Lq6duufwAAAP//AwBQSwMEFAAGAAgAAAAhAOLW8IDgAAAABwEAAA8A&#10;AABkcnMvZG93bnJldi54bWxMj81OwzAQhO+VeAdrkbgg6jREpU3jVDSiggsHyo96dOMliRqvo9ht&#10;wtuznOhxNKOZb7L1aFtxxt43jhTMphEIpNKZhioFH+/buwUIHzQZ3TpCBT/oYZ1fTTKdGjfQG553&#10;oRJcQj7VCuoQulRKX9ZotZ+6Dom9b9dbHVj2lTS9HrjctjKOorm0uiFeqHWHRY3lcXeyCuz+s6iS&#10;V3zeJLdfxfFlGw3zzZNSN9fj4wpEwDH8h+EPn9EhZ6aDO5HxolXAR4KCJAHB5vJhMQNx4FR8Hy9B&#10;5pm85M9/AQAA//8DAFBLAQItABQABgAIAAAAIQC2gziS/gAAAOEBAAATAAAAAAAAAAAAAAAAAAAA&#10;AABbQ29udGVudF9UeXBlc10ueG1sUEsBAi0AFAAGAAgAAAAhADj9If/WAAAAlAEAAAsAAAAAAAAA&#10;AAAAAAAALwEAAF9yZWxzLy5yZWxzUEsBAi0AFAAGAAgAAAAhANvOJK3+AQAA/gMAAA4AAAAAAAAA&#10;AAAAAAAALgIAAGRycy9lMm9Eb2MueG1sUEsBAi0AFAAGAAgAAAAhAOLW8IDgAAAABwEAAA8AAAAA&#10;AAAAAAAAAAAAWAQAAGRycy9kb3ducmV2LnhtbFBLBQYAAAAABAAEAPMAAABlBQAAAAA=&#10;" fillcolor="window" strokecolor="windowText" strokeweight="2.25pt">
                <v:textbox inset="0,,0">
                  <w:txbxContent>
                    <w:p w14:paraId="5007E7B1" w14:textId="77777777" w:rsidR="005A4295" w:rsidRDefault="005A4295" w:rsidP="0050471E"/>
                  </w:txbxContent>
                </v:textbox>
                <w10:wrap anchorx="margin"/>
              </v:shape>
            </w:pict>
          </mc:Fallback>
        </mc:AlternateContent>
      </w:r>
      <w:r>
        <w:rPr>
          <w:noProof/>
        </w:rPr>
        <mc:AlternateContent>
          <mc:Choice Requires="wps">
            <w:drawing>
              <wp:anchor distT="0" distB="0" distL="114300" distR="114300" simplePos="0" relativeHeight="251863040" behindDoc="0" locked="0" layoutInCell="1" allowOverlap="1" wp14:anchorId="40A82DD3" wp14:editId="0EF2C44F">
                <wp:simplePos x="0" y="0"/>
                <wp:positionH relativeFrom="column">
                  <wp:posOffset>-201295</wp:posOffset>
                </wp:positionH>
                <wp:positionV relativeFrom="paragraph">
                  <wp:posOffset>50800</wp:posOffset>
                </wp:positionV>
                <wp:extent cx="1509395" cy="334010"/>
                <wp:effectExtent l="19050" t="19050" r="0" b="8255"/>
                <wp:wrapNone/>
                <wp:docPr id="6453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334010"/>
                        </a:xfrm>
                        <a:prstGeom prst="rect">
                          <a:avLst/>
                        </a:prstGeom>
                        <a:solidFill>
                          <a:sysClr val="windowText" lastClr="000000"/>
                        </a:solidFill>
                        <a:ln w="28575">
                          <a:solidFill>
                            <a:sysClr val="windowText" lastClr="000000"/>
                          </a:solidFill>
                          <a:miter lim="800000"/>
                          <a:headEnd/>
                          <a:tailEnd/>
                        </a:ln>
                      </wps:spPr>
                      <wps:txbx>
                        <w:txbxContent>
                          <w:p w14:paraId="57FD379E" w14:textId="77777777" w:rsidR="005A4295" w:rsidRDefault="005A4295" w:rsidP="0050471E">
                            <w:pPr>
                              <w:pStyle w:val="Web"/>
                              <w:kinsoku w:val="0"/>
                              <w:overflowPunct w:val="0"/>
                              <w:adjustRightInd w:val="0"/>
                              <w:snapToGrid w:val="0"/>
                              <w:spacing w:before="0" w:beforeAutospacing="0" w:after="0" w:afterAutospacing="0"/>
                              <w:jc w:val="center"/>
                              <w:textAlignment w:val="baseline"/>
                            </w:pPr>
                            <w:r w:rsidRPr="00CF382B">
                              <w:rPr>
                                <w:rFonts w:ascii="HGPｺﾞｼｯｸM" w:eastAsia="HGPｺﾞｼｯｸM" w:cs="Times New Roman" w:hint="eastAsia"/>
                                <w:color w:val="FFFFFF"/>
                                <w:kern w:val="24"/>
                                <w:sz w:val="36"/>
                                <w:szCs w:val="36"/>
                              </w:rPr>
                              <w:t>避難経路図</w:t>
                            </w:r>
                          </w:p>
                        </w:txbxContent>
                      </wps:txbx>
                      <wps:bodyPr lIns="9000" tIns="4680" rIns="9000" bIns="4680">
                        <a:spAutoFit/>
                      </wps:bodyPr>
                    </wps:wsp>
                  </a:graphicData>
                </a:graphic>
                <wp14:sizeRelH relativeFrom="page">
                  <wp14:pctWidth>0</wp14:pctWidth>
                </wp14:sizeRelH>
                <wp14:sizeRelV relativeFrom="page">
                  <wp14:pctHeight>0</wp14:pctHeight>
                </wp14:sizeRelV>
              </wp:anchor>
            </w:drawing>
          </mc:Choice>
          <mc:Fallback>
            <w:pict>
              <v:shape w14:anchorId="40A82DD3" id="_x0000_s1069" type="#_x0000_t202" style="position:absolute;left:0;text-align:left;margin-left:-15.85pt;margin-top:4pt;width:118.85pt;height:26.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w89wEAABEEAAAOAAAAZHJzL2Uyb0RvYy54bWysU8tu2zAQvBfoPxC81/IztQXLQZrURYGk&#10;LZD0A9YkZRGluATJWPLfd0krdtreiuhALLnizO7Mcn3dt4YdlA8abcUnozFnygqU2u4r/vNp+2HJ&#10;WYhgJRi0quJHFfj15v27dedKNcUGjVSeEYgNZecq3sToyqIIolEthBE6ZSlZo28h0tbvC+mhI/TW&#10;FNPx+Kro0EvnUagQ6PTulOSbjF/XSsTvdR1UZKbiVFvMq8/rLq3FZg3l3oNrtBjKgP+oogVtifQM&#10;dQcR2LPX/0C1WngMWMeRwLbAutZC5R6om8n4r24eG3Aq90LiBHeWKbwdrPh2eHQ/PIv9J+zJwNxE&#10;cPcofgVm8bYBu1c33mPXKJBEPEmSFZ0L5XA1SR3KkEB23QNKMhmeI2agvvZtUoX6ZIROBhzPoqs+&#10;MpEoF+PVbLXgTFBuNpuTDJkCypfbzof4RWHLUlBxT6ZmdDjch5iqgfLll0QW0Gi51cbkzTHcGs8O&#10;QP7T2EjsnoiYMwMhUoKqyd/A+MdVY1lX8ely8XFxUuWNcFsdaeSNbiu+PJNDmfT9bGUeyAjanGLq&#10;zdhB8KTxSe3Y73qmZcXns1R5MmCH8kgWmK+WTFoRLg17judXS4r9q/Pd5TxL5G7Ir63OUl6gBlKa&#10;u6zw8EbSYL/e578uL3nzGwAA//8DAFBLAwQUAAYACAAAACEAiEPC9+AAAAAIAQAADwAAAGRycy9k&#10;b3ducmV2LnhtbEyPwU7DMBBE70j8g7VIXFBru6ihCnEqQOIAF0SLkLi58ZIE4nUaO2369ywnuO1o&#10;RrNvivXkO3HAIbaBDOi5AoFUBddSbeBt+zhbgYjJkrNdIDRwwgjr8vyssLkLR3rFwybVgkso5tZA&#10;k1KfSxmrBr2N89AjsfcZBm8Ty6GWbrBHLvedXCiVSW9b4g+N7fGhwep7M3oD7/p+ufSqPn3tP/RW&#10;P72Mz/srNObyYrq7BZFwSn9h+MVndCiZaRdGclF0BmbX+oajBlY8if2FyvjYGchUBrIs5P8B5Q8A&#10;AAD//wMAUEsBAi0AFAAGAAgAAAAhALaDOJL+AAAA4QEAABMAAAAAAAAAAAAAAAAAAAAAAFtDb250&#10;ZW50X1R5cGVzXS54bWxQSwECLQAUAAYACAAAACEAOP0h/9YAAACUAQAACwAAAAAAAAAAAAAAAAAv&#10;AQAAX3JlbHMvLnJlbHNQSwECLQAUAAYACAAAACEAsXEMPPcBAAARBAAADgAAAAAAAAAAAAAAAAAu&#10;AgAAZHJzL2Uyb0RvYy54bWxQSwECLQAUAAYACAAAACEAiEPC9+AAAAAIAQAADwAAAAAAAAAAAAAA&#10;AABRBAAAZHJzL2Rvd25yZXYueG1sUEsFBgAAAAAEAAQA8wAAAF4FAAAAAA==&#10;" fillcolor="windowText" strokecolor="windowText" strokeweight="2.25pt">
                <v:textbox style="mso-fit-shape-to-text:t" inset=".25mm,.13mm,.25mm,.13mm">
                  <w:txbxContent>
                    <w:p w14:paraId="57FD379E" w14:textId="77777777" w:rsidR="005A4295" w:rsidRDefault="005A4295" w:rsidP="0050471E">
                      <w:pPr>
                        <w:pStyle w:val="Web"/>
                        <w:kinsoku w:val="0"/>
                        <w:overflowPunct w:val="0"/>
                        <w:adjustRightInd w:val="0"/>
                        <w:snapToGrid w:val="0"/>
                        <w:spacing w:before="0" w:beforeAutospacing="0" w:after="0" w:afterAutospacing="0"/>
                        <w:jc w:val="center"/>
                        <w:textAlignment w:val="baseline"/>
                      </w:pPr>
                      <w:r w:rsidRPr="00CF382B">
                        <w:rPr>
                          <w:rFonts w:ascii="HGPｺﾞｼｯｸM" w:eastAsia="HGPｺﾞｼｯｸM" w:cs="Times New Roman" w:hint="eastAsia"/>
                          <w:color w:val="FFFFFF"/>
                          <w:kern w:val="24"/>
                          <w:sz w:val="36"/>
                          <w:szCs w:val="36"/>
                        </w:rPr>
                        <w:t>避難経路図</w:t>
                      </w:r>
                    </w:p>
                  </w:txbxContent>
                </v:textbox>
              </v:shape>
            </w:pict>
          </mc:Fallback>
        </mc:AlternateContent>
      </w:r>
    </w:p>
    <w:p w14:paraId="225B8D33" w14:textId="77777777" w:rsidR="0050471E" w:rsidRDefault="0050471E" w:rsidP="0050471E">
      <w:pPr>
        <w:ind w:leftChars="100" w:left="210" w:firstLineChars="100" w:firstLine="210"/>
      </w:pPr>
    </w:p>
    <w:p w14:paraId="2D4497F9" w14:textId="77777777" w:rsidR="0050471E" w:rsidRDefault="0050471E" w:rsidP="0050471E">
      <w:pPr>
        <w:ind w:leftChars="100" w:left="210" w:firstLineChars="100" w:firstLine="210"/>
      </w:pPr>
    </w:p>
    <w:p w14:paraId="3B86F902" w14:textId="77777777" w:rsidR="0050471E" w:rsidRDefault="0050471E" w:rsidP="0050471E">
      <w:pPr>
        <w:ind w:leftChars="100" w:left="210" w:firstLineChars="100" w:firstLine="210"/>
      </w:pPr>
    </w:p>
    <w:p w14:paraId="440B9B7E" w14:textId="77777777" w:rsidR="0050471E" w:rsidRDefault="0050471E" w:rsidP="0050471E">
      <w:pPr>
        <w:ind w:leftChars="100" w:left="210" w:firstLineChars="100" w:firstLine="210"/>
      </w:pPr>
    </w:p>
    <w:p w14:paraId="0C58FB7B" w14:textId="77777777" w:rsidR="0050471E" w:rsidRDefault="0050471E" w:rsidP="0050471E">
      <w:pPr>
        <w:ind w:leftChars="100" w:left="210" w:firstLineChars="100" w:firstLine="210"/>
      </w:pPr>
    </w:p>
    <w:p w14:paraId="4CB454D5" w14:textId="77777777" w:rsidR="0050471E" w:rsidRDefault="0050471E" w:rsidP="0050471E">
      <w:pPr>
        <w:ind w:leftChars="100" w:left="210" w:firstLineChars="100" w:firstLine="210"/>
      </w:pPr>
    </w:p>
    <w:p w14:paraId="3D273D3B" w14:textId="77777777" w:rsidR="00EE3113" w:rsidRPr="00936E87" w:rsidRDefault="00EE3113" w:rsidP="00EE3113">
      <w:pPr>
        <w:rPr>
          <w:rFonts w:ascii="HG丸ｺﾞｼｯｸM-PRO" w:eastAsia="HG丸ｺﾞｼｯｸM-PRO"/>
          <w:color w:val="000000" w:themeColor="text1"/>
          <w:sz w:val="24"/>
        </w:rPr>
      </w:pPr>
    </w:p>
    <w:p w14:paraId="2564CFB6" w14:textId="77777777" w:rsidR="00EE3113" w:rsidRPr="00936E87" w:rsidRDefault="00EE3113" w:rsidP="00EE3113">
      <w:pPr>
        <w:rPr>
          <w:rFonts w:ascii="HG丸ｺﾞｼｯｸM-PRO" w:eastAsia="HG丸ｺﾞｼｯｸM-PRO"/>
          <w:color w:val="000000" w:themeColor="text1"/>
          <w:sz w:val="24"/>
        </w:rPr>
      </w:pPr>
    </w:p>
    <w:p w14:paraId="27813357" w14:textId="77777777" w:rsidR="00EE3113" w:rsidRPr="00936E87" w:rsidRDefault="00EE3113" w:rsidP="00EE3113">
      <w:pPr>
        <w:rPr>
          <w:rFonts w:ascii="HG丸ｺﾞｼｯｸM-PRO" w:eastAsia="HG丸ｺﾞｼｯｸM-PRO"/>
          <w:color w:val="000000" w:themeColor="text1"/>
          <w:sz w:val="24"/>
        </w:rPr>
      </w:pPr>
    </w:p>
    <w:p w14:paraId="229B4941" w14:textId="77777777" w:rsidR="00EE3113" w:rsidRPr="00936E87" w:rsidRDefault="008B0DC9" w:rsidP="00EE3113">
      <w:pPr>
        <w:rPr>
          <w:rFonts w:ascii="HG丸ｺﾞｼｯｸM-PRO" w:eastAsia="HG丸ｺﾞｼｯｸM-PRO"/>
          <w:color w:val="000000" w:themeColor="text1"/>
          <w:sz w:val="24"/>
        </w:rPr>
      </w:pPr>
      <w:r>
        <w:rPr>
          <w:noProof/>
        </w:rPr>
        <mc:AlternateContent>
          <mc:Choice Requires="wps">
            <w:drawing>
              <wp:anchor distT="0" distB="0" distL="114300" distR="114300" simplePos="0" relativeHeight="251951104" behindDoc="0" locked="0" layoutInCell="1" allowOverlap="1" wp14:anchorId="1261B736" wp14:editId="49BE420C">
                <wp:simplePos x="0" y="0"/>
                <wp:positionH relativeFrom="margin">
                  <wp:align>center</wp:align>
                </wp:positionH>
                <wp:positionV relativeFrom="paragraph">
                  <wp:posOffset>5715</wp:posOffset>
                </wp:positionV>
                <wp:extent cx="4591050" cy="22288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591050" cy="2228850"/>
                        </a:xfrm>
                        <a:prstGeom prst="rect">
                          <a:avLst/>
                        </a:prstGeom>
                        <a:noFill/>
                        <a:ln w="6350">
                          <a:noFill/>
                        </a:ln>
                      </wps:spPr>
                      <wps:txbx>
                        <w:txbxContent>
                          <w:p w14:paraId="7393D28C" w14:textId="77777777" w:rsidR="005A4295" w:rsidRPr="008B0DC9" w:rsidRDefault="005A4295" w:rsidP="008B0DC9">
                            <w:pPr>
                              <w:jc w:val="center"/>
                              <w:rPr>
                                <w:rFonts w:ascii="HG丸ｺﾞｼｯｸM-PRO" w:eastAsia="HG丸ｺﾞｼｯｸM-PRO" w:hAnsi="HG丸ｺﾞｼｯｸM-PRO"/>
                                <w:b/>
                                <w:color w:val="FF0000"/>
                                <w:sz w:val="40"/>
                                <w:szCs w:val="40"/>
                              </w:rPr>
                            </w:pPr>
                            <w:r w:rsidRPr="008B0DC9">
                              <w:rPr>
                                <w:rFonts w:ascii="HG丸ｺﾞｼｯｸM-PRO" w:eastAsia="HG丸ｺﾞｼｯｸM-PRO" w:hAnsi="HG丸ｺﾞｼｯｸM-PRO" w:hint="eastAsia"/>
                                <w:b/>
                                <w:color w:val="FF0000"/>
                                <w:sz w:val="40"/>
                                <w:szCs w:val="40"/>
                              </w:rPr>
                              <w:t>地図の画像</w:t>
                            </w:r>
                            <w:r>
                              <w:rPr>
                                <w:rFonts w:ascii="HG丸ｺﾞｼｯｸM-PRO" w:eastAsia="HG丸ｺﾞｼｯｸM-PRO" w:hAnsi="HG丸ｺﾞｼｯｸM-PRO" w:hint="eastAsia"/>
                                <w:b/>
                                <w:color w:val="FF0000"/>
                                <w:sz w:val="40"/>
                                <w:szCs w:val="40"/>
                              </w:rPr>
                              <w:t>など</w:t>
                            </w:r>
                            <w:r w:rsidRPr="008B0DC9">
                              <w:rPr>
                                <w:rFonts w:ascii="HG丸ｺﾞｼｯｸM-PRO" w:eastAsia="HG丸ｺﾞｼｯｸM-PRO" w:hAnsi="HG丸ｺﾞｼｯｸM-PRO" w:hint="eastAsia"/>
                                <w:b/>
                                <w:color w:val="FF0000"/>
                                <w:sz w:val="40"/>
                                <w:szCs w:val="40"/>
                              </w:rPr>
                              <w:t>を貼り付けて、</w:t>
                            </w:r>
                          </w:p>
                          <w:p w14:paraId="09012811" w14:textId="77777777" w:rsidR="005A4295" w:rsidRPr="008B0DC9" w:rsidRDefault="005A4295" w:rsidP="008B0DC9">
                            <w:pPr>
                              <w:jc w:val="center"/>
                              <w:rPr>
                                <w:rFonts w:ascii="HG丸ｺﾞｼｯｸM-PRO" w:eastAsia="HG丸ｺﾞｼｯｸM-PRO" w:hAnsi="HG丸ｺﾞｼｯｸM-PRO"/>
                                <w:b/>
                                <w:color w:val="FF0000"/>
                                <w:sz w:val="40"/>
                                <w:szCs w:val="40"/>
                              </w:rPr>
                            </w:pPr>
                            <w:r w:rsidRPr="008B0DC9">
                              <w:rPr>
                                <w:rFonts w:ascii="HG丸ｺﾞｼｯｸM-PRO" w:eastAsia="HG丸ｺﾞｼｯｸM-PRO" w:hAnsi="HG丸ｺﾞｼｯｸM-PRO" w:hint="eastAsia"/>
                                <w:b/>
                                <w:color w:val="FF0000"/>
                                <w:sz w:val="40"/>
                                <w:szCs w:val="40"/>
                              </w:rPr>
                              <w:t>施設から避難場所への経路を</w:t>
                            </w:r>
                          </w:p>
                          <w:p w14:paraId="0C6ADA89" w14:textId="77777777" w:rsidR="005A4295" w:rsidRPr="008B0DC9" w:rsidRDefault="005A4295" w:rsidP="008B0DC9">
                            <w:pPr>
                              <w:jc w:val="center"/>
                              <w:rPr>
                                <w:rFonts w:ascii="HG丸ｺﾞｼｯｸM-PRO" w:eastAsia="HG丸ｺﾞｼｯｸM-PRO" w:hAnsi="HG丸ｺﾞｼｯｸM-PRO"/>
                                <w:b/>
                                <w:color w:val="FF0000"/>
                                <w:sz w:val="40"/>
                                <w:szCs w:val="40"/>
                              </w:rPr>
                            </w:pPr>
                            <w:r w:rsidRPr="008B0DC9">
                              <w:rPr>
                                <w:rFonts w:ascii="HG丸ｺﾞｼｯｸM-PRO" w:eastAsia="HG丸ｺﾞｼｯｸM-PRO" w:hAnsi="HG丸ｺﾞｼｯｸM-PRO" w:hint="eastAsia"/>
                                <w:b/>
                                <w:color w:val="FF0000"/>
                                <w:sz w:val="40"/>
                                <w:szCs w:val="40"/>
                              </w:rPr>
                              <w:t>赤線などで明示してください。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61B736" id="テキスト ボックス 36" o:spid="_x0000_s1070" type="#_x0000_t202" style="position:absolute;left:0;text-align:left;margin-left:0;margin-top:.45pt;width:361.5pt;height:175.5pt;z-index:2519511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5AHAIAADcEAAAOAAAAZHJzL2Uyb0RvYy54bWysU8tu2zAQvBfoPxC817JVO3UEy4GbwEUB&#10;IwngBDnTFGkRoLgsSVtyv75Lyq+mPRW9ULvc1T5mhrO7rtFkL5xXYEo6GgwpEYZDpcy2pK8vy09T&#10;SnxgpmIajCjpQXh6N//4YdbaQuRQg66EI1jE+KK1Ja1DsEWWeV6LhvkBWGEwKME1LKDrtlnlWIvV&#10;G53lw+FN1oKrrAMuvMfbhz5I56m+lIKHJym9CESXFGcL6XTp3MQzm89YsXXM1oofx2D/MEXDlMGm&#10;51IPLDCyc+qPUo3iDjzIMODQZCCl4iLtgNuMhu+2WdfMirQLguPtGSb//8ryx/3aPjsSuq/QIYER&#10;kNb6wuNl3KeTrolfnJRgHCE8nGETXSAcL8eT29FwgiGOsTzPp1N0sE52+d06H74JaEg0SuqQlwQX&#10;26986FNPKbGbgaXSOnGjDWlLevMZS/4WweLaYI/LsNEK3aYjqsKZxqdNNlAdcEEHPffe8qXCIVbM&#10;h2fmkGwcHAUcnvCQGrAZHC1KanA//3Yf85EDjFLSonhK6n/smBOU6O8G2bkdjcdRbckZT77k6Ljr&#10;yOY6YnbNPaA+R/hULE9mzA/6ZEoHzRvqfBG7YogZjr1LyoM7OfehFzW+FC4Wi5SGCrMsrMza8lg8&#10;whdBfunemLNHJgKS+AgnobHiHSF9bg/8YhdAqsRWhLrH9cgAqjPxfXxJUf7Xfsq6vPf5LwAAAP//&#10;AwBQSwMEFAAGAAgAAAAhANurxqvdAAAABQEAAA8AAABkcnMvZG93bnJldi54bWxMj8FOwzAQRO9I&#10;/IO1SFwQddoCpSGbClVCyiGXFoTEzY2XOGpsB9tNw9+znOA4mtHMm2Iz2V6MFGLnHcJ8loEg13jd&#10;uRbh7fXl9hFETMpp1XtHCN8UYVNeXhQq1/7sdjTuUyu4xMVcIZiUhlzK2BiyKs78QI69Tx+sSixD&#10;K3VQZy63vVxk2YO0qnO8YNRAW0PNcX+yCON7dad3o0nhZltXWXWsv1YfNeL11fT8BCLRlP7C8IvP&#10;6FAy08GfnI6iR+AjCWENgr3VYsnygLC8n69BloX8T1/+AAAA//8DAFBLAQItABQABgAIAAAAIQC2&#10;gziS/gAAAOEBAAATAAAAAAAAAAAAAAAAAAAAAABbQ29udGVudF9UeXBlc10ueG1sUEsBAi0AFAAG&#10;AAgAAAAhADj9If/WAAAAlAEAAAsAAAAAAAAAAAAAAAAALwEAAF9yZWxzLy5yZWxzUEsBAi0AFAAG&#10;AAgAAAAhAB1lvkAcAgAANwQAAA4AAAAAAAAAAAAAAAAALgIAAGRycy9lMm9Eb2MueG1sUEsBAi0A&#10;FAAGAAgAAAAhANurxqvdAAAABQEAAA8AAAAAAAAAAAAAAAAAdgQAAGRycy9kb3ducmV2LnhtbFBL&#10;BQYAAAAABAAEAPMAAACABQAAAAA=&#10;" filled="f" stroked="f" strokeweight=".5pt">
                <v:textbox>
                  <w:txbxContent>
                    <w:p w14:paraId="7393D28C" w14:textId="77777777" w:rsidR="005A4295" w:rsidRPr="008B0DC9" w:rsidRDefault="005A4295" w:rsidP="008B0DC9">
                      <w:pPr>
                        <w:jc w:val="center"/>
                        <w:rPr>
                          <w:rFonts w:ascii="HG丸ｺﾞｼｯｸM-PRO" w:eastAsia="HG丸ｺﾞｼｯｸM-PRO" w:hAnsi="HG丸ｺﾞｼｯｸM-PRO"/>
                          <w:b/>
                          <w:color w:val="FF0000"/>
                          <w:sz w:val="40"/>
                          <w:szCs w:val="40"/>
                        </w:rPr>
                      </w:pPr>
                      <w:r w:rsidRPr="008B0DC9">
                        <w:rPr>
                          <w:rFonts w:ascii="HG丸ｺﾞｼｯｸM-PRO" w:eastAsia="HG丸ｺﾞｼｯｸM-PRO" w:hAnsi="HG丸ｺﾞｼｯｸM-PRO" w:hint="eastAsia"/>
                          <w:b/>
                          <w:color w:val="FF0000"/>
                          <w:sz w:val="40"/>
                          <w:szCs w:val="40"/>
                        </w:rPr>
                        <w:t>地図の画像</w:t>
                      </w:r>
                      <w:r>
                        <w:rPr>
                          <w:rFonts w:ascii="HG丸ｺﾞｼｯｸM-PRO" w:eastAsia="HG丸ｺﾞｼｯｸM-PRO" w:hAnsi="HG丸ｺﾞｼｯｸM-PRO" w:hint="eastAsia"/>
                          <w:b/>
                          <w:color w:val="FF0000"/>
                          <w:sz w:val="40"/>
                          <w:szCs w:val="40"/>
                        </w:rPr>
                        <w:t>など</w:t>
                      </w:r>
                      <w:r w:rsidRPr="008B0DC9">
                        <w:rPr>
                          <w:rFonts w:ascii="HG丸ｺﾞｼｯｸM-PRO" w:eastAsia="HG丸ｺﾞｼｯｸM-PRO" w:hAnsi="HG丸ｺﾞｼｯｸM-PRO" w:hint="eastAsia"/>
                          <w:b/>
                          <w:color w:val="FF0000"/>
                          <w:sz w:val="40"/>
                          <w:szCs w:val="40"/>
                        </w:rPr>
                        <w:t>を貼り付けて、</w:t>
                      </w:r>
                    </w:p>
                    <w:p w14:paraId="09012811" w14:textId="77777777" w:rsidR="005A4295" w:rsidRPr="008B0DC9" w:rsidRDefault="005A4295" w:rsidP="008B0DC9">
                      <w:pPr>
                        <w:jc w:val="center"/>
                        <w:rPr>
                          <w:rFonts w:ascii="HG丸ｺﾞｼｯｸM-PRO" w:eastAsia="HG丸ｺﾞｼｯｸM-PRO" w:hAnsi="HG丸ｺﾞｼｯｸM-PRO"/>
                          <w:b/>
                          <w:color w:val="FF0000"/>
                          <w:sz w:val="40"/>
                          <w:szCs w:val="40"/>
                        </w:rPr>
                      </w:pPr>
                      <w:r w:rsidRPr="008B0DC9">
                        <w:rPr>
                          <w:rFonts w:ascii="HG丸ｺﾞｼｯｸM-PRO" w:eastAsia="HG丸ｺﾞｼｯｸM-PRO" w:hAnsi="HG丸ｺﾞｼｯｸM-PRO" w:hint="eastAsia"/>
                          <w:b/>
                          <w:color w:val="FF0000"/>
                          <w:sz w:val="40"/>
                          <w:szCs w:val="40"/>
                        </w:rPr>
                        <w:t>施設から避難場所への経路を</w:t>
                      </w:r>
                    </w:p>
                    <w:p w14:paraId="0C6ADA89" w14:textId="77777777" w:rsidR="005A4295" w:rsidRPr="008B0DC9" w:rsidRDefault="005A4295" w:rsidP="008B0DC9">
                      <w:pPr>
                        <w:jc w:val="center"/>
                        <w:rPr>
                          <w:rFonts w:ascii="HG丸ｺﾞｼｯｸM-PRO" w:eastAsia="HG丸ｺﾞｼｯｸM-PRO" w:hAnsi="HG丸ｺﾞｼｯｸM-PRO"/>
                          <w:b/>
                          <w:color w:val="FF0000"/>
                          <w:sz w:val="40"/>
                          <w:szCs w:val="40"/>
                        </w:rPr>
                      </w:pPr>
                      <w:r w:rsidRPr="008B0DC9">
                        <w:rPr>
                          <w:rFonts w:ascii="HG丸ｺﾞｼｯｸM-PRO" w:eastAsia="HG丸ｺﾞｼｯｸM-PRO" w:hAnsi="HG丸ｺﾞｼｯｸM-PRO" w:hint="eastAsia"/>
                          <w:b/>
                          <w:color w:val="FF0000"/>
                          <w:sz w:val="40"/>
                          <w:szCs w:val="40"/>
                        </w:rPr>
                        <w:t>赤線などで明示してください。</w:t>
                      </w:r>
                    </w:p>
                  </w:txbxContent>
                </v:textbox>
                <w10:wrap anchorx="margin"/>
              </v:shape>
            </w:pict>
          </mc:Fallback>
        </mc:AlternateContent>
      </w:r>
    </w:p>
    <w:p w14:paraId="3A560261" w14:textId="77777777" w:rsidR="00EE3113" w:rsidRPr="00936E87" w:rsidRDefault="00EE3113" w:rsidP="00EE3113">
      <w:pPr>
        <w:rPr>
          <w:rFonts w:ascii="HG丸ｺﾞｼｯｸM-PRO" w:eastAsia="HG丸ｺﾞｼｯｸM-PRO"/>
          <w:color w:val="000000" w:themeColor="text1"/>
          <w:sz w:val="24"/>
        </w:rPr>
      </w:pPr>
    </w:p>
    <w:p w14:paraId="10A60CD2" w14:textId="77777777" w:rsidR="00EE3113" w:rsidRPr="00936E87" w:rsidRDefault="00EE3113" w:rsidP="00EE3113">
      <w:pPr>
        <w:rPr>
          <w:rFonts w:ascii="HG丸ｺﾞｼｯｸM-PRO" w:eastAsia="HG丸ｺﾞｼｯｸM-PRO"/>
          <w:color w:val="000000" w:themeColor="text1"/>
          <w:sz w:val="24"/>
        </w:rPr>
      </w:pPr>
    </w:p>
    <w:p w14:paraId="4D469600" w14:textId="77777777" w:rsidR="00EE3113" w:rsidRPr="00936E87" w:rsidRDefault="00EE3113" w:rsidP="00EE3113">
      <w:pPr>
        <w:rPr>
          <w:rFonts w:ascii="HG丸ｺﾞｼｯｸM-PRO" w:eastAsia="HG丸ｺﾞｼｯｸM-PRO"/>
          <w:color w:val="000000" w:themeColor="text1"/>
          <w:sz w:val="24"/>
        </w:rPr>
      </w:pPr>
    </w:p>
    <w:p w14:paraId="27F5634E" w14:textId="77777777" w:rsidR="0050471E" w:rsidRDefault="0050471E" w:rsidP="0050471E">
      <w:pPr>
        <w:ind w:leftChars="100" w:left="210" w:firstLineChars="100" w:firstLine="210"/>
      </w:pPr>
    </w:p>
    <w:p w14:paraId="0BEF70FE" w14:textId="77777777" w:rsidR="0050471E" w:rsidRDefault="0050471E" w:rsidP="0050471E">
      <w:pPr>
        <w:ind w:leftChars="100" w:left="210" w:firstLineChars="100" w:firstLine="210"/>
      </w:pPr>
    </w:p>
    <w:p w14:paraId="7BCE88F3" w14:textId="77777777" w:rsidR="0050471E" w:rsidRDefault="0050471E" w:rsidP="0050471E">
      <w:pPr>
        <w:ind w:leftChars="100" w:left="210" w:firstLineChars="100" w:firstLine="210"/>
      </w:pPr>
    </w:p>
    <w:p w14:paraId="3D68D9D3" w14:textId="77777777" w:rsidR="0050471E" w:rsidRDefault="0050471E" w:rsidP="0050471E">
      <w:pPr>
        <w:ind w:leftChars="100" w:left="210" w:firstLineChars="100" w:firstLine="210"/>
      </w:pPr>
    </w:p>
    <w:p w14:paraId="7A793DC1" w14:textId="77777777" w:rsidR="0050471E" w:rsidRDefault="0050471E" w:rsidP="0050471E">
      <w:pPr>
        <w:ind w:leftChars="100" w:left="210" w:firstLineChars="100" w:firstLine="210"/>
      </w:pPr>
    </w:p>
    <w:p w14:paraId="1843079B" w14:textId="77777777" w:rsidR="0050471E" w:rsidRDefault="0050471E" w:rsidP="0050471E">
      <w:pPr>
        <w:ind w:leftChars="100" w:left="210" w:firstLineChars="100" w:firstLine="210"/>
      </w:pPr>
    </w:p>
    <w:p w14:paraId="5E878DC3" w14:textId="77777777" w:rsidR="0050471E" w:rsidRDefault="0050471E" w:rsidP="0050471E">
      <w:pPr>
        <w:ind w:leftChars="100" w:left="210" w:firstLineChars="100" w:firstLine="210"/>
      </w:pPr>
    </w:p>
    <w:p w14:paraId="1156647C" w14:textId="77777777" w:rsidR="0050471E" w:rsidRDefault="0050471E" w:rsidP="0050471E">
      <w:pPr>
        <w:ind w:leftChars="100" w:left="210" w:firstLineChars="100" w:firstLine="210"/>
      </w:pPr>
    </w:p>
    <w:p w14:paraId="3A599914" w14:textId="77777777" w:rsidR="0050471E" w:rsidRDefault="0050471E" w:rsidP="0050471E">
      <w:pPr>
        <w:ind w:leftChars="100" w:left="210" w:firstLineChars="100" w:firstLine="210"/>
      </w:pPr>
    </w:p>
    <w:p w14:paraId="1A52584E" w14:textId="77777777" w:rsidR="0050471E" w:rsidRDefault="0050471E" w:rsidP="0050471E">
      <w:pPr>
        <w:ind w:leftChars="100" w:left="210" w:firstLineChars="100" w:firstLine="210"/>
      </w:pPr>
    </w:p>
    <w:p w14:paraId="6412591D" w14:textId="77777777" w:rsidR="0050471E" w:rsidRDefault="0050471E" w:rsidP="0050471E">
      <w:pPr>
        <w:ind w:leftChars="100" w:left="210" w:firstLineChars="100" w:firstLine="210"/>
      </w:pPr>
    </w:p>
    <w:p w14:paraId="2EF190E4" w14:textId="77777777" w:rsidR="0050471E" w:rsidRDefault="0050471E" w:rsidP="0050471E">
      <w:pPr>
        <w:ind w:leftChars="100" w:left="210" w:firstLineChars="100" w:firstLine="210"/>
      </w:pPr>
    </w:p>
    <w:p w14:paraId="04504F20" w14:textId="77777777" w:rsidR="0050471E" w:rsidRDefault="0050471E" w:rsidP="0050471E">
      <w:pPr>
        <w:ind w:leftChars="100" w:left="210" w:firstLineChars="100" w:firstLine="210"/>
      </w:pPr>
    </w:p>
    <w:p w14:paraId="17F83F5E" w14:textId="77777777" w:rsidR="0050471E" w:rsidRDefault="0050471E" w:rsidP="0050471E">
      <w:pPr>
        <w:ind w:leftChars="100" w:left="210" w:firstLineChars="100" w:firstLine="210"/>
      </w:pPr>
    </w:p>
    <w:p w14:paraId="29A3AA3A" w14:textId="77777777" w:rsidR="0050471E" w:rsidRDefault="0050471E" w:rsidP="0050471E">
      <w:pPr>
        <w:ind w:leftChars="100" w:left="210" w:firstLineChars="100" w:firstLine="210"/>
      </w:pPr>
    </w:p>
    <w:p w14:paraId="06C64BF0" w14:textId="77777777" w:rsidR="0050471E" w:rsidRDefault="0050471E" w:rsidP="0050471E">
      <w:pPr>
        <w:ind w:leftChars="100" w:left="210" w:firstLineChars="100" w:firstLine="210"/>
      </w:pPr>
    </w:p>
    <w:p w14:paraId="005BFA00" w14:textId="77777777" w:rsidR="0050471E" w:rsidRDefault="0050471E" w:rsidP="0050471E">
      <w:pPr>
        <w:ind w:leftChars="100" w:left="210" w:firstLineChars="100" w:firstLine="210"/>
      </w:pPr>
    </w:p>
    <w:p w14:paraId="6392943C" w14:textId="77777777" w:rsidR="0050471E" w:rsidRDefault="0050471E" w:rsidP="0050471E">
      <w:pPr>
        <w:ind w:leftChars="100" w:left="210" w:firstLineChars="100" w:firstLine="210"/>
      </w:pPr>
    </w:p>
    <w:p w14:paraId="094DB185" w14:textId="77777777" w:rsidR="0050471E" w:rsidRDefault="0050471E" w:rsidP="0050471E">
      <w:pPr>
        <w:ind w:leftChars="100" w:left="210" w:firstLineChars="100" w:firstLine="210"/>
      </w:pPr>
    </w:p>
    <w:p w14:paraId="049FF684" w14:textId="77777777" w:rsidR="0050471E" w:rsidRDefault="0050471E" w:rsidP="0050471E">
      <w:pPr>
        <w:ind w:leftChars="100" w:left="210" w:firstLineChars="100" w:firstLine="210"/>
      </w:pPr>
    </w:p>
    <w:p w14:paraId="07C0C61A" w14:textId="77777777" w:rsidR="0050471E" w:rsidRDefault="0050471E" w:rsidP="0050471E">
      <w:pPr>
        <w:ind w:leftChars="100" w:left="210" w:firstLineChars="100" w:firstLine="210"/>
      </w:pPr>
    </w:p>
    <w:p w14:paraId="097C8401" w14:textId="77777777" w:rsidR="0050471E" w:rsidRDefault="0050471E" w:rsidP="0050471E">
      <w:pPr>
        <w:ind w:leftChars="100" w:left="210" w:firstLineChars="100" w:firstLine="210"/>
      </w:pPr>
    </w:p>
    <w:p w14:paraId="08E0C274" w14:textId="77777777" w:rsidR="00EE3113" w:rsidRDefault="00EE3113" w:rsidP="0050471E">
      <w:pPr>
        <w:ind w:leftChars="100" w:left="210" w:firstLineChars="100" w:firstLine="210"/>
      </w:pPr>
    </w:p>
    <w:p w14:paraId="31909670" w14:textId="77777777" w:rsidR="00EE3113" w:rsidRDefault="00EE3113" w:rsidP="0050471E">
      <w:pPr>
        <w:ind w:leftChars="100" w:left="210" w:firstLineChars="100" w:firstLine="210"/>
      </w:pPr>
    </w:p>
    <w:p w14:paraId="12E8064E" w14:textId="77777777" w:rsidR="0050471E" w:rsidRPr="00E16A10" w:rsidRDefault="0050471E" w:rsidP="00EE3113">
      <w:pPr>
        <w:ind w:leftChars="-160" w:left="210" w:hangingChars="273" w:hanging="546"/>
        <w:rPr>
          <w:color w:val="000000" w:themeColor="text1"/>
        </w:rPr>
      </w:pPr>
      <w:r w:rsidRPr="00E16A10">
        <w:rPr>
          <w:rFonts w:hint="eastAsia"/>
          <w:color w:val="000000" w:themeColor="text1"/>
          <w:sz w:val="20"/>
          <w:szCs w:val="20"/>
        </w:rPr>
        <w:t>※避難先は、避難訓練等により避難できることを確かめ、必要に応じ見直しをするものとする。</w:t>
      </w:r>
    </w:p>
    <w:p w14:paraId="6A4699FA" w14:textId="77777777" w:rsidR="008960A2" w:rsidRPr="00E16A10" w:rsidRDefault="008960A2" w:rsidP="0050471E">
      <w:pPr>
        <w:rPr>
          <w:color w:val="000000" w:themeColor="text1"/>
        </w:rPr>
        <w:sectPr w:rsidR="008960A2" w:rsidRPr="00E16A10" w:rsidSect="00DB186B">
          <w:footerReference w:type="default" r:id="rId17"/>
          <w:pgSz w:w="11906" w:h="16838" w:code="9"/>
          <w:pgMar w:top="1701" w:right="1418" w:bottom="1134" w:left="1418" w:header="851" w:footer="567" w:gutter="0"/>
          <w:cols w:space="425"/>
          <w:docGrid w:type="lines" w:linePitch="326"/>
        </w:sectPr>
      </w:pPr>
    </w:p>
    <w:p w14:paraId="318DFC24" w14:textId="77777777" w:rsidR="008960A2" w:rsidRPr="004076AB" w:rsidRDefault="008960A2" w:rsidP="008960A2">
      <w:pPr>
        <w:snapToGrid w:val="0"/>
        <w:rPr>
          <w:b/>
          <w:sz w:val="28"/>
        </w:rPr>
      </w:pPr>
      <w:r>
        <w:rPr>
          <w:noProof/>
        </w:rPr>
        <w:lastRenderedPageBreak/>
        <mc:AlternateContent>
          <mc:Choice Requires="wps">
            <w:drawing>
              <wp:anchor distT="0" distB="0" distL="114300" distR="114300" simplePos="0" relativeHeight="251699200" behindDoc="0" locked="0" layoutInCell="1" allowOverlap="1" wp14:anchorId="22F89F60" wp14:editId="3706F79F">
                <wp:simplePos x="0" y="0"/>
                <wp:positionH relativeFrom="column">
                  <wp:posOffset>5500370</wp:posOffset>
                </wp:positionH>
                <wp:positionV relativeFrom="paragraph">
                  <wp:posOffset>-575310</wp:posOffset>
                </wp:positionV>
                <wp:extent cx="735965" cy="381000"/>
                <wp:effectExtent l="0" t="0" r="6985"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965" cy="381000"/>
                        </a:xfrm>
                        <a:prstGeom prst="rect">
                          <a:avLst/>
                        </a:prstGeom>
                        <a:solidFill>
                          <a:sysClr val="window" lastClr="FFFFFF"/>
                        </a:solidFill>
                        <a:ln w="12700">
                          <a:solidFill>
                            <a:prstClr val="black"/>
                          </a:solidFill>
                        </a:ln>
                        <a:effectLst/>
                      </wps:spPr>
                      <wps:txbx>
                        <w:txbxContent>
                          <w:p w14:paraId="30FAD671" w14:textId="77777777" w:rsidR="005A4295" w:rsidRPr="00CF382B" w:rsidRDefault="005A4295"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89F60" id="テキスト ボックス 42" o:spid="_x0000_s1071" type="#_x0000_t202" style="position:absolute;left:0;text-align:left;margin-left:433.1pt;margin-top:-45.3pt;width:57.95pt;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fpNTQIAAK4EAAAOAAAAZHJzL2Uyb0RvYy54bWysVE2P2jAQvVfqf7B8Lwls2Y+IsKKsqCqh&#10;3ZXYas/GcSBax+OODQn99R2bBNqlp6oczNgev5l58yaT+7bWbK/QVWByPhyknCkjoajMJuffXxaf&#10;bjlzXphCaDAq5wfl+P3044dJYzM1gi3oQiEjEOOyxuZ8673NksTJraqFG4BVhi5LwFp42uImKVA0&#10;hF7rZJSm10kDWFgEqZyj04fjJZ9G/LJU0j+VpVOe6ZxTbj6uGNd1WJPpRGQbFHZbyS4N8Q9Z1KIy&#10;FPQE9SC8YDusLqDqSiI4KP1AQp1AWVZSxRqommH6rprVVlgVayFynD3R5P4frHzcr+wzMt9+gZYa&#10;GItwdgnyzRE3SWNd1vkETl3myDsU2pZYh38qgdFD4vZw4lO1nkk6vLka312POZN0dXU7TNPId3J+&#10;bNH5rwpqFoycI7UrJiD2S+dDeJH1LiGWA10Vi0rruDm4uUa2F9RZEkQBDWdaOE+HOV/EX+guQfzx&#10;TBvWUJ2jG0rmAjMEO4GutZBvlxAEqE14qaK8ukTP1ATLt+uWVUXOP48DQDhaQ3EgnhGOEnRWLiqK&#10;tqSMnwWS5ohBmiP/REupgXKEzuJsC/jzb+fBn6RAt5w1pOGcux87gYqI+GZIJEHwvYG9se4Ns6vn&#10;QOQNaUKtjCY9QK97s0SoX2m8ZiEKXQkjKVbOpcd+M/fHWaIBlWo2i24kbCv80qys7AUVeH1pXwXa&#10;rtOeJPIIvb5F9q7hR99AsoHZzkNZRTWceeyUSUMRO9wNcJi63/fR6/yZmf4CAAD//wMAUEsDBBQA&#10;BgAIAAAAIQDBBsfZ4AAAAAsBAAAPAAAAZHJzL2Rvd25yZXYueG1sTI/LTsMwEEX3SPyDNUjsWuch&#10;RWmIU6FIrECgPjbs3HhIIuJxFLtN2q9nWMFy7hzdOVNuFzuIC06+d6QgXkcgkBpnemoVHA8vqxyE&#10;D5qMHhyhgit62Fb3d6UujJtph5d9aAWXkC+0gi6EsZDSNx1a7dduROLdl5usDjxOrTSTnrncDjKJ&#10;okxa3RNf6PSIdYfN9/5sFdjj63x9q993n3Xa3G6YyjjVH0o9PizPTyACLuEPhl99VoeKnU7uTMaL&#10;QUGeZQmjClabKAPBxCZPYhAnTlJOZFXK/z9UPwAAAP//AwBQSwECLQAUAAYACAAAACEAtoM4kv4A&#10;AADhAQAAEwAAAAAAAAAAAAAAAAAAAAAAW0NvbnRlbnRfVHlwZXNdLnhtbFBLAQItABQABgAIAAAA&#10;IQA4/SH/1gAAAJQBAAALAAAAAAAAAAAAAAAAAC8BAABfcmVscy8ucmVsc1BLAQItABQABgAIAAAA&#10;IQC1bfpNTQIAAK4EAAAOAAAAAAAAAAAAAAAAAC4CAABkcnMvZTJvRG9jLnhtbFBLAQItABQABgAI&#10;AAAAIQDBBsfZ4AAAAAsBAAAPAAAAAAAAAAAAAAAAAKcEAABkcnMvZG93bnJldi54bWxQSwUGAAAA&#10;AAQABADzAAAAtAUAAAAA&#10;" fillcolor="window" strokeweight="1pt">
                <v:path arrowok="t"/>
                <v:textbox inset="0,0,0,0">
                  <w:txbxContent>
                    <w:p w14:paraId="30FAD671" w14:textId="77777777" w:rsidR="005A4295" w:rsidRPr="00CF382B" w:rsidRDefault="005A4295"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21566F1F" wp14:editId="0BF1C25F">
                <wp:simplePos x="0" y="0"/>
                <wp:positionH relativeFrom="column">
                  <wp:posOffset>5500370</wp:posOffset>
                </wp:positionH>
                <wp:positionV relativeFrom="paragraph">
                  <wp:posOffset>-575310</wp:posOffset>
                </wp:positionV>
                <wp:extent cx="735965" cy="381000"/>
                <wp:effectExtent l="9525" t="9525" r="6985" b="9525"/>
                <wp:wrapNone/>
                <wp:docPr id="40" name="テキスト ボックス 64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14:paraId="308C5FE6" w14:textId="77777777" w:rsidR="005A4295" w:rsidRPr="00CF382B" w:rsidRDefault="005A4295"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566F1F" id="テキスト ボックス 64515" o:spid="_x0000_s1072" type="#_x0000_t202" style="position:absolute;left:0;text-align:left;margin-left:433.1pt;margin-top:-45.3pt;width:57.95pt;height:3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UVGAIAACkEAAAOAAAAZHJzL2Uyb0RvYy54bWysU9uO0zAQfUfiHyy/06RdtluipqulSxHS&#10;cpEWPsBxnMbC8Zix26R8/Y6dXmCReED4wZrx5cyZMzPL26EzbK/Qa7Aln05yzpSVUGu7Lfm3r5tX&#10;C858ELYWBqwq+UF5frt6+WLZu0LNoAVTK2QEYn3Ru5K3Ibgiy7xsVSf8BJyydNkAdiKQi9usRtET&#10;emeyWZ7Psx6wdghSeU+n9+MlXyX8plEyfG4arwIzJSduIe2Y9iru2Wopii0K12p5pCH+gUUntKWg&#10;Z6h7EQTbof4DqtMSwUMTJhK6DJpGS5VyoGym+bNsHlvhVMqFxPHuLJP/f7Dy0/7RfUEWhrcwUAFT&#10;Et49gPzumYV1K+xW3SFC3ypRU+BplCzrnS+OX6PUvvARpOo/Qk1FFrsACWhosIuqUJ6M0KkAh7Po&#10;aghM0uHN1fWb+TVnkq6uFtM8T0XJRHH67NCH9wo6Fo2SI9U0gYv9gw+RjChOT2IsD0bXG21McnBb&#10;rQ2yvaD6b9JK/J89M5b1lNrshoL/HYPoXRj+FqrTgTrZ6K7ki/MjUUTZ3tk69VkQ2ow2cTb2qGOU&#10;bhQxDNXAdF3y1/PIMupaQX0gZRHGzqVJI6MF/MlZT11bcv9jJ1BxZj5Yqk5s8WTc0HCQg6fT6mQI&#10;K+l7yWVAzkZnHcaB2DnU25bwxy6wcEd1bHTS+MLlyJr6MUl/nJ3Y8L/66dVlwldPAAAA//8DAFBL&#10;AwQUAAYACAAAACEAkrrB4uEAAAALAQAADwAAAGRycy9kb3ducmV2LnhtbEyPwU6DQBCG7ya+w2ZM&#10;vJh2KUYEZGlMYy9eVOoDbJcpUNlZwm5b8OkdT3qcf778802xnmwvzjj6zpGC1TICgWRc3VGj4HO3&#10;XaQgfNBU694RKpjRw7q8vip0XrsLfeC5Co3gEvK5VtCGMORSetOi1X7pBiTeHdxodeBxbGQ96guX&#10;217GUZRIqzviC60ecNOi+apOVsHj8eHl7e57+26ynXudD7Yy83Gj1O3N9PwEIuAU/mD41Wd1KNlp&#10;705Ue9ErSJMkZlTBIosSEExkabwCsefknhNZFvL/D+UPAAAA//8DAFBLAQItABQABgAIAAAAIQC2&#10;gziS/gAAAOEBAAATAAAAAAAAAAAAAAAAAAAAAABbQ29udGVudF9UeXBlc10ueG1sUEsBAi0AFAAG&#10;AAgAAAAhADj9If/WAAAAlAEAAAsAAAAAAAAAAAAAAAAALwEAAF9yZWxzLy5yZWxzUEsBAi0AFAAG&#10;AAgAAAAhAKMXFRUYAgAAKQQAAA4AAAAAAAAAAAAAAAAALgIAAGRycy9lMm9Eb2MueG1sUEsBAi0A&#10;FAAGAAgAAAAhAJK6weLhAAAACwEAAA8AAAAAAAAAAAAAAAAAcgQAAGRycy9kb3ducmV2LnhtbFBL&#10;BQYAAAAABAAEAPMAAACABQAAAAA=&#10;" strokeweight="1pt">
                <v:textbox inset="0,2mm,0,0">
                  <w:txbxContent>
                    <w:p w14:paraId="308C5FE6" w14:textId="77777777" w:rsidR="005A4295" w:rsidRPr="00CF382B" w:rsidRDefault="005A4295"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v:textbox>
              </v:shape>
            </w:pict>
          </mc:Fallback>
        </mc:AlternateContent>
      </w:r>
      <w:r w:rsidR="0010572B">
        <w:rPr>
          <w:rFonts w:hint="eastAsia"/>
          <w:b/>
          <w:sz w:val="28"/>
        </w:rPr>
        <w:t>８</w:t>
      </w:r>
      <w:r w:rsidRPr="001E17BA">
        <w:rPr>
          <w:rFonts w:hint="eastAsia"/>
          <w:b/>
          <w:sz w:val="28"/>
        </w:rPr>
        <w:t xml:space="preserve">　</w:t>
      </w:r>
      <w:r w:rsidRPr="00FD5300">
        <w:rPr>
          <w:rFonts w:hint="eastAsia"/>
          <w:b/>
          <w:sz w:val="28"/>
        </w:rPr>
        <w:t>避難の確保を図るための施設の整備</w:t>
      </w:r>
    </w:p>
    <w:p w14:paraId="2F0EAF45" w14:textId="77777777" w:rsidR="008960A2" w:rsidRPr="00FD5300" w:rsidRDefault="008960A2" w:rsidP="008960A2">
      <w:pPr>
        <w:topLinePunct/>
        <w:ind w:leftChars="100" w:left="210" w:firstLineChars="100" w:firstLine="210"/>
      </w:pPr>
      <w:r w:rsidRPr="00FD5300">
        <w:rPr>
          <w:rFonts w:hint="eastAsia"/>
        </w:rPr>
        <w:t>情報収集・伝達及び避難誘導の際に使用する資器材等については、下表「避難確保資器材等一覧」に示すとおりである。</w:t>
      </w:r>
    </w:p>
    <w:p w14:paraId="6166BAC3" w14:textId="77777777" w:rsidR="008960A2" w:rsidRPr="00FD5300" w:rsidRDefault="008960A2" w:rsidP="008960A2">
      <w:pPr>
        <w:topLinePunct/>
        <w:ind w:firstLineChars="200" w:firstLine="420"/>
      </w:pPr>
      <w:r w:rsidRPr="00FD5300">
        <w:rPr>
          <w:rFonts w:hint="eastAsia"/>
        </w:rPr>
        <w:t>これらの資器材等については、日頃からその維持管理に努めるものとする。</w:t>
      </w:r>
    </w:p>
    <w:p w14:paraId="3D17BCBB" w14:textId="77777777" w:rsidR="008960A2" w:rsidRDefault="008960A2" w:rsidP="008960A2">
      <w:pPr>
        <w:snapToGrid w:val="0"/>
        <w:rPr>
          <w:rFonts w:eastAsia="HG丸ｺﾞｼｯｸM-PRO" w:hAnsi="HG丸ｺﾞｼｯｸM-PRO"/>
          <w:sz w:val="22"/>
        </w:rPr>
      </w:pPr>
    </w:p>
    <w:p w14:paraId="52B02F5E" w14:textId="77777777" w:rsidR="008960A2" w:rsidRDefault="008960A2" w:rsidP="008960A2">
      <w:pPr>
        <w:snapToGrid w:val="0"/>
        <w:rPr>
          <w:rFonts w:eastAsia="HG丸ｺﾞｼｯｸM-PRO" w:hAnsi="HG丸ｺﾞｼｯｸM-PRO"/>
          <w:sz w:val="22"/>
        </w:rPr>
      </w:pPr>
    </w:p>
    <w:p w14:paraId="4C161665" w14:textId="77777777" w:rsidR="008960A2" w:rsidRPr="00CF382B" w:rsidRDefault="008960A2" w:rsidP="008960A2">
      <w:pPr>
        <w:snapToGrid w:val="0"/>
        <w:jc w:val="center"/>
        <w:rPr>
          <w:rFonts w:ascii="ＭＳ ゴシック" w:hAnsi="ＭＳ ゴシック"/>
        </w:rPr>
      </w:pPr>
      <w:r w:rsidRPr="00CF382B">
        <w:rPr>
          <w:rFonts w:ascii="ＭＳ ゴシック" w:hAnsi="ＭＳ ゴシック" w:hint="eastAsia"/>
        </w:rPr>
        <w:t>避難確保資器材一覧</w:t>
      </w:r>
    </w:p>
    <w:p w14:paraId="0665F417" w14:textId="77777777" w:rsidR="008960A2" w:rsidRDefault="008960A2" w:rsidP="008960A2">
      <w:pPr>
        <w:snapToGrid w:val="0"/>
        <w:rPr>
          <w:rFonts w:eastAsia="HG丸ｺﾞｼｯｸM-PRO" w:hAnsi="HG丸ｺﾞｼｯｸM-PRO"/>
          <w:sz w:val="22"/>
        </w:rPr>
      </w:pPr>
    </w:p>
    <w:tbl>
      <w:tblPr>
        <w:tblW w:w="8640" w:type="dxa"/>
        <w:jc w:val="center"/>
        <w:tblCellMar>
          <w:left w:w="0" w:type="dxa"/>
          <w:right w:w="0" w:type="dxa"/>
        </w:tblCellMar>
        <w:tblLook w:val="0420" w:firstRow="1" w:lastRow="0" w:firstColumn="0" w:lastColumn="0" w:noHBand="0" w:noVBand="1"/>
      </w:tblPr>
      <w:tblGrid>
        <w:gridCol w:w="1275"/>
        <w:gridCol w:w="7365"/>
      </w:tblGrid>
      <w:tr w:rsidR="008960A2" w:rsidRPr="00CF382B" w14:paraId="2DAD170F" w14:textId="77777777" w:rsidTr="003900A3">
        <w:trPr>
          <w:trHeight w:val="408"/>
          <w:jc w:val="center"/>
        </w:trPr>
        <w:tc>
          <w:tcPr>
            <w:tcW w:w="8640" w:type="dxa"/>
            <w:gridSpan w:val="2"/>
            <w:tcBorders>
              <w:top w:val="single" w:sz="18" w:space="0" w:color="000000"/>
              <w:left w:val="single" w:sz="18" w:space="0" w:color="000000"/>
              <w:bottom w:val="single" w:sz="8" w:space="0" w:color="000000"/>
              <w:right w:val="single" w:sz="18" w:space="0" w:color="000000"/>
            </w:tcBorders>
            <w:shd w:val="clear" w:color="auto" w:fill="D9D9D9"/>
            <w:tcMar>
              <w:top w:w="72" w:type="dxa"/>
              <w:left w:w="57" w:type="dxa"/>
              <w:bottom w:w="72" w:type="dxa"/>
              <w:right w:w="57" w:type="dxa"/>
            </w:tcMar>
            <w:vAlign w:val="center"/>
            <w:hideMark/>
          </w:tcPr>
          <w:p w14:paraId="1051D034" w14:textId="77777777"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備　蓄　品</w:t>
            </w:r>
          </w:p>
        </w:tc>
      </w:tr>
      <w:tr w:rsidR="008960A2" w:rsidRPr="00CF382B" w14:paraId="2D599B2D" w14:textId="77777777" w:rsidTr="003900A3">
        <w:trPr>
          <w:trHeight w:val="680"/>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14:paraId="645A6ED1" w14:textId="77777777"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情報収集</w:t>
            </w:r>
          </w:p>
          <w:p w14:paraId="7C5A35FE" w14:textId="77777777"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・伝達</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14:paraId="2BD64AF5" w14:textId="77777777" w:rsidR="008960A2" w:rsidRPr="00CF382B" w:rsidRDefault="00EE3113" w:rsidP="003900A3">
            <w:pPr>
              <w:snapToGrid w:val="0"/>
              <w:rPr>
                <w:rFonts w:eastAsia="HG丸ｺﾞｼｯｸM-PRO" w:hAnsi="HG丸ｺﾞｼｯｸM-PRO"/>
                <w:sz w:val="22"/>
              </w:rPr>
            </w:pPr>
            <w:r>
              <w:rPr>
                <w:rFonts w:eastAsia="HG丸ｺﾞｼｯｸM-PRO" w:hAnsi="HG丸ｺﾞｼｯｸM-PRO" w:hint="eastAsia"/>
                <w:sz w:val="22"/>
              </w:rPr>
              <w:t xml:space="preserve">□テレビ　</w:t>
            </w:r>
            <w:r w:rsidR="00832DC4">
              <w:rPr>
                <w:rFonts w:eastAsia="HG丸ｺﾞｼｯｸM-PRO" w:hAnsi="HG丸ｺﾞｼｯｸM-PRO" w:hint="eastAsia"/>
                <w:sz w:val="22"/>
              </w:rPr>
              <w:t>□</w:t>
            </w:r>
            <w:r w:rsidR="008960A2" w:rsidRPr="00CF382B">
              <w:rPr>
                <w:rFonts w:eastAsia="HG丸ｺﾞｼｯｸM-PRO" w:hAnsi="HG丸ｺﾞｼｯｸM-PRO" w:hint="eastAsia"/>
                <w:sz w:val="22"/>
              </w:rPr>
              <w:t>ラジオ　□タブレット　□ファックス</w:t>
            </w:r>
          </w:p>
          <w:p w14:paraId="5706723E" w14:textId="77777777" w:rsidR="008960A2" w:rsidRPr="00CF382B" w:rsidRDefault="00832DC4" w:rsidP="003900A3">
            <w:pPr>
              <w:snapToGrid w:val="0"/>
              <w:rPr>
                <w:rFonts w:eastAsia="HG丸ｺﾞｼｯｸM-PRO" w:hAnsi="HG丸ｺﾞｼｯｸM-PRO"/>
                <w:sz w:val="22"/>
              </w:rPr>
            </w:pPr>
            <w:r>
              <w:rPr>
                <w:rFonts w:eastAsia="HG丸ｺﾞｼｯｸM-PRO" w:hAnsi="HG丸ｺﾞｼｯｸM-PRO" w:hint="eastAsia"/>
                <w:sz w:val="22"/>
              </w:rPr>
              <w:t>□</w:t>
            </w:r>
            <w:r w:rsidR="008960A2" w:rsidRPr="00CF382B">
              <w:rPr>
                <w:rFonts w:eastAsia="HG丸ｺﾞｼｯｸM-PRO" w:hAnsi="HG丸ｺﾞｼｯｸM-PRO" w:hint="eastAsia"/>
                <w:sz w:val="22"/>
              </w:rPr>
              <w:t>携帯電話</w:t>
            </w:r>
            <w:r w:rsidR="008960A2" w:rsidRPr="00CF382B">
              <w:rPr>
                <w:rFonts w:eastAsia="HG丸ｺﾞｼｯｸM-PRO" w:hAnsi="HG丸ｺﾞｼｯｸM-PRO"/>
                <w:sz w:val="22"/>
              </w:rPr>
              <w:t xml:space="preserve">  </w:t>
            </w:r>
            <w:r>
              <w:rPr>
                <w:rFonts w:eastAsia="HG丸ｺﾞｼｯｸM-PRO" w:hAnsi="HG丸ｺﾞｼｯｸM-PRO" w:hint="eastAsia"/>
                <w:sz w:val="22"/>
              </w:rPr>
              <w:t>□</w:t>
            </w:r>
            <w:r w:rsidR="008960A2" w:rsidRPr="00CF382B">
              <w:rPr>
                <w:rFonts w:eastAsia="HG丸ｺﾞｼｯｸM-PRO" w:hAnsi="HG丸ｺﾞｼｯｸM-PRO" w:hint="eastAsia"/>
                <w:sz w:val="22"/>
              </w:rPr>
              <w:t>懐中電灯</w:t>
            </w:r>
            <w:r w:rsidR="008960A2" w:rsidRPr="00CF382B">
              <w:rPr>
                <w:rFonts w:eastAsia="HG丸ｺﾞｼｯｸM-PRO" w:hAnsi="HG丸ｺﾞｼｯｸM-PRO"/>
                <w:sz w:val="22"/>
              </w:rPr>
              <w:t xml:space="preserve">  </w:t>
            </w:r>
            <w:r>
              <w:rPr>
                <w:rFonts w:eastAsia="HG丸ｺﾞｼｯｸM-PRO" w:hAnsi="HG丸ｺﾞｼｯｸM-PRO" w:hint="eastAsia"/>
                <w:sz w:val="22"/>
              </w:rPr>
              <w:t>□</w:t>
            </w:r>
            <w:r w:rsidR="008960A2" w:rsidRPr="00CF382B">
              <w:rPr>
                <w:rFonts w:eastAsia="HG丸ｺﾞｼｯｸM-PRO" w:hAnsi="HG丸ｺﾞｼｯｸM-PRO" w:hint="eastAsia"/>
                <w:sz w:val="22"/>
              </w:rPr>
              <w:t>電池</w:t>
            </w:r>
            <w:r w:rsidR="008960A2" w:rsidRPr="00CF382B">
              <w:rPr>
                <w:rFonts w:eastAsia="HG丸ｺﾞｼｯｸM-PRO" w:hAnsi="HG丸ｺﾞｼｯｸM-PRO"/>
                <w:sz w:val="22"/>
              </w:rPr>
              <w:t xml:space="preserve">  </w:t>
            </w:r>
            <w:r w:rsidR="008960A2" w:rsidRPr="00CF382B">
              <w:rPr>
                <w:rFonts w:eastAsia="HG丸ｺﾞｼｯｸM-PRO" w:hAnsi="HG丸ｺﾞｼｯｸM-PRO" w:hint="eastAsia"/>
                <w:sz w:val="22"/>
              </w:rPr>
              <w:t>□携帯電話用バッテリー</w:t>
            </w:r>
          </w:p>
        </w:tc>
      </w:tr>
      <w:tr w:rsidR="008960A2" w:rsidRPr="00CF382B" w14:paraId="5A55BE1A" w14:textId="77777777" w:rsidTr="003900A3">
        <w:trPr>
          <w:trHeight w:val="916"/>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14:paraId="61A2E157" w14:textId="77777777"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避難誘導</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14:paraId="40ABB832" w14:textId="77777777" w:rsidR="008960A2" w:rsidRPr="00CF382B" w:rsidRDefault="00832DC4" w:rsidP="003900A3">
            <w:pPr>
              <w:snapToGrid w:val="0"/>
              <w:rPr>
                <w:rFonts w:eastAsia="HG丸ｺﾞｼｯｸM-PRO" w:hAnsi="HG丸ｺﾞｼｯｸM-PRO"/>
                <w:sz w:val="22"/>
              </w:rPr>
            </w:pPr>
            <w:r>
              <w:rPr>
                <w:rFonts w:eastAsia="HG丸ｺﾞｼｯｸM-PRO" w:hAnsi="HG丸ｺﾞｼｯｸM-PRO" w:hint="eastAsia"/>
                <w:sz w:val="22"/>
              </w:rPr>
              <w:t>□</w:t>
            </w:r>
            <w:r w:rsidR="008960A2" w:rsidRPr="00CF382B">
              <w:rPr>
                <w:rFonts w:eastAsia="HG丸ｺﾞｼｯｸM-PRO" w:hAnsi="HG丸ｺﾞｼｯｸM-PRO" w:hint="eastAsia"/>
                <w:sz w:val="22"/>
              </w:rPr>
              <w:t>名簿（従業員、施設利用者）　□案内旗　□タブレット　□携帯電話</w:t>
            </w:r>
          </w:p>
          <w:p w14:paraId="16C63E18" w14:textId="77777777" w:rsidR="008960A2" w:rsidRPr="00CF382B" w:rsidRDefault="00EE3113" w:rsidP="003900A3">
            <w:pPr>
              <w:snapToGrid w:val="0"/>
              <w:rPr>
                <w:rFonts w:eastAsia="HG丸ｺﾞｼｯｸM-PRO" w:hAnsi="HG丸ｺﾞｼｯｸM-PRO"/>
                <w:sz w:val="22"/>
              </w:rPr>
            </w:pPr>
            <w:r>
              <w:rPr>
                <w:rFonts w:eastAsia="HG丸ｺﾞｼｯｸM-PRO" w:hAnsi="HG丸ｺﾞｼｯｸM-PRO" w:hint="eastAsia"/>
                <w:sz w:val="22"/>
              </w:rPr>
              <w:t xml:space="preserve">□懐中電灯　□携帯用拡声器　</w:t>
            </w:r>
            <w:r w:rsidR="00832DC4">
              <w:rPr>
                <w:rFonts w:eastAsia="HG丸ｺﾞｼｯｸM-PRO" w:hAnsi="HG丸ｺﾞｼｯｸM-PRO" w:hint="eastAsia"/>
                <w:sz w:val="22"/>
              </w:rPr>
              <w:t>□</w:t>
            </w:r>
            <w:r>
              <w:rPr>
                <w:rFonts w:eastAsia="HG丸ｺﾞｼｯｸM-PRO" w:hAnsi="HG丸ｺﾞｼｯｸM-PRO" w:hint="eastAsia"/>
                <w:sz w:val="22"/>
              </w:rPr>
              <w:t xml:space="preserve">電池式照明器具　</w:t>
            </w:r>
            <w:r w:rsidR="00832DC4">
              <w:rPr>
                <w:rFonts w:eastAsia="HG丸ｺﾞｼｯｸM-PRO" w:hAnsi="HG丸ｺﾞｼｯｸM-PRO" w:hint="eastAsia"/>
                <w:sz w:val="22"/>
              </w:rPr>
              <w:t>□</w:t>
            </w:r>
            <w:r w:rsidR="008960A2" w:rsidRPr="00CF382B">
              <w:rPr>
                <w:rFonts w:eastAsia="HG丸ｺﾞｼｯｸM-PRO" w:hAnsi="HG丸ｺﾞｼｯｸM-PRO" w:hint="eastAsia"/>
                <w:sz w:val="22"/>
              </w:rPr>
              <w:t xml:space="preserve">電池　</w:t>
            </w:r>
          </w:p>
          <w:p w14:paraId="4E48CFB9" w14:textId="77777777" w:rsidR="002F1EB0"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□携帯電話用バッテリー　□ライフジャケット　□蛍光塗料</w:t>
            </w:r>
          </w:p>
        </w:tc>
      </w:tr>
      <w:tr w:rsidR="008960A2" w:rsidRPr="00CF382B" w14:paraId="0BF0A589" w14:textId="77777777" w:rsidTr="003900A3">
        <w:trPr>
          <w:trHeight w:val="680"/>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14:paraId="266AD9BE" w14:textId="77777777" w:rsidR="008960A2" w:rsidRPr="008B0DC9" w:rsidRDefault="008B0DC9" w:rsidP="003900A3">
            <w:pPr>
              <w:snapToGrid w:val="0"/>
              <w:jc w:val="center"/>
              <w:rPr>
                <w:rFonts w:eastAsia="HG丸ｺﾞｼｯｸM-PRO" w:hAnsi="HG丸ｺﾞｼｯｸM-PRO"/>
                <w:b/>
                <w:sz w:val="22"/>
              </w:rPr>
            </w:pPr>
            <w:r w:rsidRPr="008B0DC9">
              <w:rPr>
                <w:rFonts w:eastAsia="HG丸ｺﾞｼｯｸM-PRO" w:hAnsi="HG丸ｺﾞｼｯｸM-PRO" w:hint="eastAsia"/>
                <w:b/>
                <w:sz w:val="22"/>
              </w:rPr>
              <w:t>水・食料等</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14:paraId="6C300FE2" w14:textId="77777777" w:rsidR="008960A2" w:rsidRPr="00CF382B" w:rsidRDefault="00832DC4" w:rsidP="003900A3">
            <w:pPr>
              <w:snapToGrid w:val="0"/>
              <w:rPr>
                <w:rFonts w:eastAsia="HG丸ｺﾞｼｯｸM-PRO" w:hAnsi="HG丸ｺﾞｼｯｸM-PRO"/>
                <w:sz w:val="22"/>
              </w:rPr>
            </w:pPr>
            <w:r>
              <w:rPr>
                <w:rFonts w:eastAsia="HG丸ｺﾞｼｯｸM-PRO" w:hAnsi="HG丸ｺﾞｼｯｸM-PRO" w:hint="eastAsia"/>
                <w:sz w:val="22"/>
              </w:rPr>
              <w:t>□</w:t>
            </w:r>
            <w:r w:rsidR="008960A2" w:rsidRPr="00CF382B">
              <w:rPr>
                <w:rFonts w:eastAsia="HG丸ｺﾞｼｯｸM-PRO" w:hAnsi="HG丸ｺﾞｼｯｸM-PRO" w:hint="eastAsia"/>
                <w:sz w:val="22"/>
              </w:rPr>
              <w:t>水（１人あたり</w:t>
            </w:r>
            <w:r>
              <w:rPr>
                <w:rFonts w:eastAsia="HG丸ｺﾞｼｯｸM-PRO" w:hAnsi="HG丸ｺﾞｼｯｸM-PRO" w:hint="eastAsia"/>
                <w:sz w:val="22"/>
                <w:u w:val="single"/>
              </w:rPr>
              <w:t xml:space="preserve">　</w:t>
            </w:r>
            <w:r w:rsidR="008960A2" w:rsidRPr="00CF382B">
              <w:rPr>
                <w:rFonts w:eastAsia="HG丸ｺﾞｼｯｸM-PRO" w:hAnsi="HG丸ｺﾞｼｯｸM-PRO" w:hint="eastAsia"/>
                <w:sz w:val="22"/>
                <w:u w:val="single"/>
              </w:rPr>
              <w:t>ℓ</w:t>
            </w:r>
            <w:r w:rsidR="00EE3113">
              <w:rPr>
                <w:rFonts w:eastAsia="HG丸ｺﾞｼｯｸM-PRO" w:hAnsi="HG丸ｺﾞｼｯｸM-PRO" w:hint="eastAsia"/>
                <w:sz w:val="22"/>
              </w:rPr>
              <w:t xml:space="preserve">）　</w:t>
            </w:r>
            <w:r>
              <w:rPr>
                <w:rFonts w:eastAsia="HG丸ｺﾞｼｯｸM-PRO" w:hAnsi="HG丸ｺﾞｼｯｸM-PRO" w:hint="eastAsia"/>
                <w:sz w:val="22"/>
              </w:rPr>
              <w:t>□</w:t>
            </w:r>
            <w:r w:rsidR="002F1EB0" w:rsidRPr="00E16A10">
              <w:rPr>
                <w:rFonts w:eastAsia="HG丸ｺﾞｼｯｸM-PRO" w:hAnsi="HG丸ｺﾞｼｯｸM-PRO" w:hint="eastAsia"/>
                <w:color w:val="000000" w:themeColor="text1"/>
                <w:sz w:val="22"/>
              </w:rPr>
              <w:t>食糧</w:t>
            </w:r>
            <w:r w:rsidR="008960A2" w:rsidRPr="00CF382B">
              <w:rPr>
                <w:rFonts w:eastAsia="HG丸ｺﾞｼｯｸM-PRO" w:hAnsi="HG丸ｺﾞｼｯｸM-PRO" w:hint="eastAsia"/>
                <w:sz w:val="22"/>
              </w:rPr>
              <w:t>（１人あたり</w:t>
            </w:r>
            <w:r>
              <w:rPr>
                <w:rFonts w:eastAsia="HG丸ｺﾞｼｯｸM-PRO" w:hAnsi="HG丸ｺﾞｼｯｸM-PRO" w:hint="eastAsia"/>
                <w:sz w:val="22"/>
                <w:u w:val="single"/>
              </w:rPr>
              <w:t xml:space="preserve">　</w:t>
            </w:r>
            <w:r w:rsidR="008960A2" w:rsidRPr="00CF382B">
              <w:rPr>
                <w:rFonts w:eastAsia="HG丸ｺﾞｼｯｸM-PRO" w:hAnsi="HG丸ｺﾞｼｯｸM-PRO" w:hint="eastAsia"/>
                <w:sz w:val="22"/>
                <w:u w:val="single"/>
              </w:rPr>
              <w:t>食分</w:t>
            </w:r>
            <w:r w:rsidR="008960A2" w:rsidRPr="00CF382B">
              <w:rPr>
                <w:rFonts w:eastAsia="HG丸ｺﾞｼｯｸM-PRO" w:hAnsi="HG丸ｺﾞｼｯｸM-PRO" w:hint="eastAsia"/>
                <w:sz w:val="22"/>
              </w:rPr>
              <w:t>）</w:t>
            </w:r>
          </w:p>
          <w:p w14:paraId="0ADE4458" w14:textId="77777777"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□寝具　□防寒具</w:t>
            </w:r>
          </w:p>
        </w:tc>
      </w:tr>
      <w:tr w:rsidR="008960A2" w:rsidRPr="00CF382B" w14:paraId="1F3226F3" w14:textId="77777777" w:rsidTr="003900A3">
        <w:trPr>
          <w:trHeight w:val="1043"/>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14:paraId="2A0B29C6" w14:textId="77777777" w:rsidR="008960A2" w:rsidRPr="00CF382B" w:rsidRDefault="008960A2" w:rsidP="003900A3">
            <w:pPr>
              <w:snapToGrid w:val="0"/>
              <w:jc w:val="center"/>
              <w:rPr>
                <w:rFonts w:eastAsia="HG丸ｺﾞｼｯｸM-PRO" w:hAnsi="HG丸ｺﾞｼｯｸM-PRO"/>
                <w:sz w:val="22"/>
              </w:rPr>
            </w:pPr>
            <w:r>
              <w:rPr>
                <w:rFonts w:eastAsia="HG丸ｺﾞｼｯｸM-PRO" w:hAnsi="HG丸ｺﾞｼｯｸM-PRO" w:hint="eastAsia"/>
                <w:b/>
                <w:bCs/>
                <w:sz w:val="22"/>
              </w:rPr>
              <w:t>衛生用品・医薬品等</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14:paraId="094E62D4" w14:textId="77777777"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□おむつ・おしりふき</w:t>
            </w:r>
            <w:r>
              <w:rPr>
                <w:rFonts w:eastAsia="HG丸ｺﾞｼｯｸM-PRO" w:hAnsi="HG丸ｺﾞｼｯｸM-PRO" w:hint="eastAsia"/>
                <w:sz w:val="22"/>
              </w:rPr>
              <w:t xml:space="preserve">　</w:t>
            </w:r>
            <w:r w:rsidR="00832DC4">
              <w:rPr>
                <w:rFonts w:eastAsia="HG丸ｺﾞｼｯｸM-PRO" w:hAnsi="HG丸ｺﾞｼｯｸM-PRO" w:hint="eastAsia"/>
                <w:sz w:val="22"/>
              </w:rPr>
              <w:t>□</w:t>
            </w:r>
            <w:r w:rsidRPr="00CF382B">
              <w:rPr>
                <w:rFonts w:eastAsia="HG丸ｺﾞｼｯｸM-PRO" w:hAnsi="HG丸ｺﾞｼｯｸM-PRO" w:hint="eastAsia"/>
                <w:sz w:val="22"/>
              </w:rPr>
              <w:t>常備薬</w:t>
            </w:r>
            <w:r w:rsidR="002F1EB0">
              <w:rPr>
                <w:rFonts w:eastAsia="HG丸ｺﾞｼｯｸM-PRO" w:hAnsi="HG丸ｺﾞｼｯｸM-PRO" w:hint="eastAsia"/>
                <w:sz w:val="22"/>
              </w:rPr>
              <w:t xml:space="preserve">　□救急用品</w:t>
            </w:r>
          </w:p>
        </w:tc>
      </w:tr>
      <w:tr w:rsidR="008960A2" w:rsidRPr="00CF382B" w14:paraId="2DEBC54D" w14:textId="77777777" w:rsidTr="00132D70">
        <w:trPr>
          <w:trHeight w:val="680"/>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14:paraId="620CFA23" w14:textId="77777777"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そのほか</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14:paraId="26E503F5" w14:textId="77777777" w:rsidR="008960A2" w:rsidRPr="00CF382B" w:rsidRDefault="00832DC4" w:rsidP="003900A3">
            <w:pPr>
              <w:snapToGrid w:val="0"/>
              <w:rPr>
                <w:rFonts w:eastAsia="HG丸ｺﾞｼｯｸM-PRO" w:hAnsi="HG丸ｺﾞｼｯｸM-PRO"/>
                <w:sz w:val="22"/>
              </w:rPr>
            </w:pPr>
            <w:r>
              <w:rPr>
                <w:rFonts w:eastAsia="HG丸ｺﾞｼｯｸM-PRO" w:hAnsi="HG丸ｺﾞｼｯｸM-PRO" w:hint="eastAsia"/>
                <w:sz w:val="22"/>
              </w:rPr>
              <w:t>□</w:t>
            </w:r>
            <w:r w:rsidR="00EE3113">
              <w:rPr>
                <w:rFonts w:eastAsia="HG丸ｺﾞｼｯｸM-PRO" w:hAnsi="HG丸ｺﾞｼｯｸM-PRO" w:hint="eastAsia"/>
                <w:sz w:val="22"/>
              </w:rPr>
              <w:t xml:space="preserve">ウェットティッシュ　</w:t>
            </w:r>
            <w:r>
              <w:rPr>
                <w:rFonts w:eastAsia="HG丸ｺﾞｼｯｸM-PRO" w:hAnsi="HG丸ｺﾞｼｯｸM-PRO" w:hint="eastAsia"/>
                <w:sz w:val="22"/>
              </w:rPr>
              <w:t>□</w:t>
            </w:r>
            <w:r w:rsidR="008960A2" w:rsidRPr="00CF382B">
              <w:rPr>
                <w:rFonts w:eastAsia="HG丸ｺﾞｼｯｸM-PRO" w:hAnsi="HG丸ｺﾞｼｯｸM-PRO" w:hint="eastAsia"/>
                <w:sz w:val="22"/>
              </w:rPr>
              <w:t>ゴミ袋　□タオル</w:t>
            </w:r>
            <w:r w:rsidR="008960A2">
              <w:rPr>
                <w:rFonts w:eastAsia="HG丸ｺﾞｼｯｸM-PRO" w:hAnsi="HG丸ｺﾞｼｯｸM-PRO" w:hint="eastAsia"/>
                <w:sz w:val="22"/>
              </w:rPr>
              <w:t xml:space="preserve">　</w:t>
            </w:r>
            <w:r w:rsidR="008960A2" w:rsidRPr="00CF382B">
              <w:rPr>
                <w:rFonts w:eastAsia="HG丸ｺﾞｼｯｸM-PRO" w:hAnsi="HG丸ｺﾞｼｯｸM-PRO" w:hint="eastAsia"/>
                <w:sz w:val="22"/>
              </w:rPr>
              <w:t>□おやつ　□おんぶひも</w:t>
            </w:r>
          </w:p>
          <w:p w14:paraId="3AD58F6B" w14:textId="77777777"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　　　　　　　　　　　　　　　　　　　　　　）</w:t>
            </w:r>
          </w:p>
        </w:tc>
      </w:tr>
      <w:tr w:rsidR="00132D70" w:rsidRPr="00CF382B" w14:paraId="7701C478" w14:textId="77777777" w:rsidTr="003900A3">
        <w:trPr>
          <w:trHeight w:val="680"/>
          <w:jc w:val="center"/>
        </w:trPr>
        <w:tc>
          <w:tcPr>
            <w:tcW w:w="1275" w:type="dxa"/>
            <w:tcBorders>
              <w:top w:val="single" w:sz="8" w:space="0" w:color="000000"/>
              <w:left w:val="single" w:sz="18" w:space="0" w:color="000000"/>
              <w:bottom w:val="single" w:sz="18" w:space="0" w:color="000000"/>
              <w:right w:val="single" w:sz="8" w:space="0" w:color="000000"/>
            </w:tcBorders>
            <w:shd w:val="clear" w:color="auto" w:fill="D9D9D9"/>
            <w:tcMar>
              <w:top w:w="57" w:type="dxa"/>
              <w:left w:w="57" w:type="dxa"/>
              <w:bottom w:w="57" w:type="dxa"/>
              <w:right w:w="57" w:type="dxa"/>
            </w:tcMar>
            <w:vAlign w:val="center"/>
          </w:tcPr>
          <w:p w14:paraId="48FCF51C" w14:textId="77777777" w:rsidR="00132D70" w:rsidRDefault="00132D70" w:rsidP="003900A3">
            <w:pPr>
              <w:snapToGrid w:val="0"/>
              <w:jc w:val="center"/>
              <w:rPr>
                <w:rFonts w:eastAsia="HG丸ｺﾞｼｯｸM-PRO" w:hAnsi="HG丸ｺﾞｼｯｸM-PRO"/>
                <w:b/>
                <w:bCs/>
                <w:sz w:val="22"/>
              </w:rPr>
            </w:pPr>
            <w:r>
              <w:rPr>
                <w:rFonts w:eastAsia="HG丸ｺﾞｼｯｸM-PRO" w:hAnsi="HG丸ｺﾞｼｯｸM-PRO" w:hint="eastAsia"/>
                <w:b/>
                <w:bCs/>
                <w:sz w:val="22"/>
              </w:rPr>
              <w:t>資機材</w:t>
            </w:r>
          </w:p>
          <w:p w14:paraId="2B5420B8" w14:textId="77777777" w:rsidR="00132D70" w:rsidRPr="00CF382B" w:rsidRDefault="00132D70" w:rsidP="003900A3">
            <w:pPr>
              <w:snapToGrid w:val="0"/>
              <w:jc w:val="center"/>
              <w:rPr>
                <w:rFonts w:eastAsia="HG丸ｺﾞｼｯｸM-PRO" w:hAnsi="HG丸ｺﾞｼｯｸM-PRO"/>
                <w:b/>
                <w:bCs/>
                <w:sz w:val="22"/>
              </w:rPr>
            </w:pPr>
            <w:r>
              <w:rPr>
                <w:rFonts w:eastAsia="HG丸ｺﾞｼｯｸM-PRO" w:hAnsi="HG丸ｺﾞｼｯｸM-PRO" w:hint="eastAsia"/>
                <w:b/>
                <w:bCs/>
                <w:sz w:val="22"/>
              </w:rPr>
              <w:t>保管場所</w:t>
            </w:r>
          </w:p>
        </w:tc>
        <w:tc>
          <w:tcPr>
            <w:tcW w:w="7365" w:type="dxa"/>
            <w:tcBorders>
              <w:top w:val="single" w:sz="8" w:space="0" w:color="000000"/>
              <w:left w:val="single" w:sz="8" w:space="0" w:color="000000"/>
              <w:bottom w:val="single" w:sz="18" w:space="0" w:color="000000"/>
              <w:right w:val="single" w:sz="18" w:space="0" w:color="000000"/>
            </w:tcBorders>
            <w:shd w:val="clear" w:color="auto" w:fill="auto"/>
            <w:tcMar>
              <w:top w:w="57" w:type="dxa"/>
              <w:left w:w="57" w:type="dxa"/>
              <w:bottom w:w="57" w:type="dxa"/>
              <w:right w:w="57" w:type="dxa"/>
            </w:tcMar>
            <w:vAlign w:val="center"/>
          </w:tcPr>
          <w:p w14:paraId="5577FBBF" w14:textId="77777777" w:rsidR="00132D70" w:rsidRPr="00CF382B" w:rsidRDefault="00132D70" w:rsidP="003900A3">
            <w:pPr>
              <w:snapToGrid w:val="0"/>
              <w:rPr>
                <w:rFonts w:eastAsia="HG丸ｺﾞｼｯｸM-PRO" w:hAnsi="HG丸ｺﾞｼｯｸM-PRO"/>
                <w:sz w:val="22"/>
              </w:rPr>
            </w:pPr>
          </w:p>
        </w:tc>
      </w:tr>
    </w:tbl>
    <w:p w14:paraId="19DB39FD" w14:textId="77777777" w:rsidR="008960A2" w:rsidRPr="00CD539B" w:rsidRDefault="00CD539B" w:rsidP="00CD539B">
      <w:pPr>
        <w:pStyle w:val="af3"/>
        <w:numPr>
          <w:ilvl w:val="0"/>
          <w:numId w:val="17"/>
        </w:numPr>
        <w:snapToGrid w:val="0"/>
        <w:ind w:leftChars="0" w:hanging="278"/>
        <w:rPr>
          <w:rFonts w:eastAsia="HG丸ｺﾞｼｯｸM-PRO" w:hAnsi="HG丸ｺﾞｼｯｸM-PRO"/>
          <w:sz w:val="22"/>
        </w:rPr>
      </w:pPr>
      <w:r w:rsidRPr="00CD539B">
        <w:rPr>
          <w:rFonts w:eastAsia="HG丸ｺﾞｼｯｸM-PRO" w:hAnsi="HG丸ｺﾞｼｯｸM-PRO" w:hint="eastAsia"/>
          <w:sz w:val="22"/>
        </w:rPr>
        <w:t>屋内安全確保の場合、浸水の状況によってはすぐに建物から出られない場合も想定されるので</w:t>
      </w:r>
      <w:r>
        <w:rPr>
          <w:rFonts w:eastAsia="HG丸ｺﾞｼｯｸM-PRO" w:hAnsi="HG丸ｺﾞｼｯｸM-PRO" w:hint="eastAsia"/>
          <w:sz w:val="22"/>
        </w:rPr>
        <w:t>、特に水や食料、医薬品等については必要数量に余裕をもっておく。</w:t>
      </w:r>
    </w:p>
    <w:p w14:paraId="0A4C6545" w14:textId="77777777" w:rsidR="00132D70" w:rsidRDefault="00132D70" w:rsidP="008960A2">
      <w:pPr>
        <w:snapToGrid w:val="0"/>
        <w:rPr>
          <w:rFonts w:eastAsia="HG丸ｺﾞｼｯｸM-PRO" w:hAnsi="HG丸ｺﾞｼｯｸM-PRO"/>
          <w:sz w:val="22"/>
        </w:rPr>
      </w:pPr>
    </w:p>
    <w:p w14:paraId="2FD5D10C" w14:textId="77777777" w:rsidR="00132D70" w:rsidRPr="00FD5300" w:rsidRDefault="00132D70" w:rsidP="008960A2">
      <w:pPr>
        <w:snapToGrid w:val="0"/>
        <w:rPr>
          <w:rFonts w:eastAsia="HG丸ｺﾞｼｯｸM-PRO" w:hAnsi="HG丸ｺﾞｼｯｸM-PRO"/>
          <w:sz w:val="22"/>
        </w:rPr>
      </w:pPr>
    </w:p>
    <w:p w14:paraId="38C1900D" w14:textId="77777777" w:rsidR="008960A2" w:rsidRDefault="008960A2" w:rsidP="008960A2">
      <w:pPr>
        <w:snapToGrid w:val="0"/>
        <w:rPr>
          <w:rFonts w:eastAsia="HG丸ｺﾞｼｯｸM-PRO" w:hAnsi="HG丸ｺﾞｼｯｸM-PRO"/>
          <w:sz w:val="22"/>
        </w:rPr>
      </w:pPr>
    </w:p>
    <w:tbl>
      <w:tblPr>
        <w:tblW w:w="8560" w:type="dxa"/>
        <w:jc w:val="center"/>
        <w:tblCellMar>
          <w:left w:w="0" w:type="dxa"/>
          <w:right w:w="0" w:type="dxa"/>
        </w:tblCellMar>
        <w:tblLook w:val="0420" w:firstRow="1" w:lastRow="0" w:firstColumn="0" w:lastColumn="0" w:noHBand="0" w:noVBand="1"/>
      </w:tblPr>
      <w:tblGrid>
        <w:gridCol w:w="8560"/>
      </w:tblGrid>
      <w:tr w:rsidR="008960A2" w:rsidRPr="00CF382B" w14:paraId="09FD6783" w14:textId="77777777" w:rsidTr="003900A3">
        <w:trPr>
          <w:trHeight w:val="310"/>
          <w:jc w:val="center"/>
        </w:trPr>
        <w:tc>
          <w:tcPr>
            <w:tcW w:w="8560" w:type="dxa"/>
            <w:tcBorders>
              <w:top w:val="single" w:sz="18" w:space="0" w:color="000000"/>
              <w:left w:val="single" w:sz="18" w:space="0" w:color="000000"/>
              <w:bottom w:val="single" w:sz="8" w:space="0" w:color="000000"/>
              <w:right w:val="single" w:sz="18" w:space="0" w:color="000000"/>
            </w:tcBorders>
            <w:shd w:val="clear" w:color="auto" w:fill="D9D9D9"/>
            <w:tcMar>
              <w:top w:w="57" w:type="dxa"/>
              <w:left w:w="144" w:type="dxa"/>
              <w:bottom w:w="57" w:type="dxa"/>
              <w:right w:w="144" w:type="dxa"/>
            </w:tcMar>
            <w:vAlign w:val="center"/>
            <w:hideMark/>
          </w:tcPr>
          <w:p w14:paraId="74C022A1" w14:textId="77777777"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浸水を防ぐための対策</w:t>
            </w:r>
          </w:p>
        </w:tc>
      </w:tr>
      <w:tr w:rsidR="008960A2" w:rsidRPr="00CF382B" w14:paraId="1DD41F0B" w14:textId="77777777" w:rsidTr="003900A3">
        <w:trPr>
          <w:trHeight w:val="681"/>
          <w:jc w:val="center"/>
        </w:trPr>
        <w:tc>
          <w:tcPr>
            <w:tcW w:w="8560" w:type="dxa"/>
            <w:tcBorders>
              <w:top w:val="single" w:sz="8" w:space="0" w:color="000000"/>
              <w:left w:val="single" w:sz="18" w:space="0" w:color="000000"/>
              <w:bottom w:val="single" w:sz="18" w:space="0" w:color="000000"/>
              <w:right w:val="single" w:sz="18" w:space="0" w:color="000000"/>
            </w:tcBorders>
            <w:shd w:val="clear" w:color="auto" w:fill="auto"/>
            <w:tcMar>
              <w:top w:w="57" w:type="dxa"/>
              <w:left w:w="144" w:type="dxa"/>
              <w:bottom w:w="57" w:type="dxa"/>
              <w:right w:w="144" w:type="dxa"/>
            </w:tcMar>
            <w:vAlign w:val="center"/>
            <w:hideMark/>
          </w:tcPr>
          <w:p w14:paraId="5978CB27" w14:textId="77777777" w:rsidR="008960A2" w:rsidRPr="00CF382B" w:rsidRDefault="00EE3113" w:rsidP="003900A3">
            <w:pPr>
              <w:snapToGrid w:val="0"/>
              <w:rPr>
                <w:rFonts w:eastAsia="HG丸ｺﾞｼｯｸM-PRO" w:hAnsi="HG丸ｺﾞｼｯｸM-PRO"/>
                <w:sz w:val="22"/>
              </w:rPr>
            </w:pPr>
            <w:r>
              <w:rPr>
                <w:rFonts w:eastAsia="HG丸ｺﾞｼｯｸM-PRO" w:hAnsi="HG丸ｺﾞｼｯｸM-PRO" w:hint="eastAsia"/>
                <w:sz w:val="22"/>
              </w:rPr>
              <w:t xml:space="preserve">□土嚢　　</w:t>
            </w:r>
            <w:r w:rsidR="00832DC4">
              <w:rPr>
                <w:rFonts w:eastAsia="HG丸ｺﾞｼｯｸM-PRO" w:hAnsi="HG丸ｺﾞｼｯｸM-PRO" w:hint="eastAsia"/>
                <w:sz w:val="22"/>
              </w:rPr>
              <w:t>□</w:t>
            </w:r>
            <w:r w:rsidR="008960A2" w:rsidRPr="00CF382B">
              <w:rPr>
                <w:rFonts w:eastAsia="HG丸ｺﾞｼｯｸM-PRO" w:hAnsi="HG丸ｺﾞｼｯｸM-PRO" w:hint="eastAsia"/>
                <w:sz w:val="22"/>
              </w:rPr>
              <w:t>止水板</w:t>
            </w:r>
          </w:p>
          <w:p w14:paraId="0A168AB6" w14:textId="77777777"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□そのほか（　　　　　　　　　　　　　）</w:t>
            </w:r>
          </w:p>
        </w:tc>
      </w:tr>
    </w:tbl>
    <w:p w14:paraId="6DB7A1F0" w14:textId="77777777" w:rsidR="008960A2" w:rsidRPr="0013131E" w:rsidRDefault="008960A2" w:rsidP="008960A2">
      <w:pPr>
        <w:snapToGrid w:val="0"/>
        <w:rPr>
          <w:rFonts w:eastAsia="HG丸ｺﾞｼｯｸM-PRO" w:hAnsi="HG丸ｺﾞｼｯｸM-PRO"/>
          <w:sz w:val="22"/>
        </w:rPr>
      </w:pPr>
    </w:p>
    <w:p w14:paraId="38CC7630" w14:textId="77777777" w:rsidR="0010572B" w:rsidRDefault="0010572B" w:rsidP="008960A2">
      <w:pPr>
        <w:snapToGrid w:val="0"/>
        <w:rPr>
          <w:b/>
          <w:sz w:val="28"/>
        </w:rPr>
      </w:pPr>
    </w:p>
    <w:p w14:paraId="16DEEEF9" w14:textId="77777777" w:rsidR="000716BA" w:rsidRDefault="000716BA" w:rsidP="008960A2">
      <w:pPr>
        <w:snapToGrid w:val="0"/>
        <w:rPr>
          <w:b/>
          <w:sz w:val="28"/>
        </w:rPr>
      </w:pPr>
    </w:p>
    <w:p w14:paraId="018290A4" w14:textId="77777777" w:rsidR="000716BA" w:rsidRDefault="000716BA" w:rsidP="008960A2">
      <w:pPr>
        <w:snapToGrid w:val="0"/>
        <w:rPr>
          <w:b/>
          <w:sz w:val="28"/>
        </w:rPr>
      </w:pPr>
    </w:p>
    <w:p w14:paraId="08F39050" w14:textId="77777777" w:rsidR="000716BA" w:rsidRDefault="000716BA" w:rsidP="008960A2">
      <w:pPr>
        <w:snapToGrid w:val="0"/>
        <w:rPr>
          <w:b/>
          <w:sz w:val="28"/>
        </w:rPr>
      </w:pPr>
    </w:p>
    <w:p w14:paraId="02F41167" w14:textId="77777777" w:rsidR="000716BA" w:rsidRDefault="000716BA" w:rsidP="008960A2">
      <w:pPr>
        <w:snapToGrid w:val="0"/>
        <w:rPr>
          <w:b/>
          <w:sz w:val="28"/>
        </w:rPr>
      </w:pPr>
    </w:p>
    <w:p w14:paraId="684C4E35" w14:textId="77777777" w:rsidR="000716BA" w:rsidRDefault="000716BA" w:rsidP="008960A2">
      <w:pPr>
        <w:snapToGrid w:val="0"/>
        <w:rPr>
          <w:b/>
          <w:sz w:val="28"/>
        </w:rPr>
      </w:pPr>
    </w:p>
    <w:p w14:paraId="526128C6" w14:textId="77777777" w:rsidR="000716BA" w:rsidRDefault="000716BA" w:rsidP="008960A2">
      <w:pPr>
        <w:snapToGrid w:val="0"/>
        <w:rPr>
          <w:b/>
          <w:sz w:val="28"/>
        </w:rPr>
      </w:pPr>
    </w:p>
    <w:p w14:paraId="74662119" w14:textId="77777777" w:rsidR="000716BA" w:rsidRDefault="000716BA" w:rsidP="008960A2">
      <w:pPr>
        <w:snapToGrid w:val="0"/>
        <w:rPr>
          <w:b/>
          <w:sz w:val="28"/>
        </w:rPr>
      </w:pPr>
    </w:p>
    <w:p w14:paraId="0D10AEE0" w14:textId="77777777" w:rsidR="008960A2" w:rsidRPr="0013131E" w:rsidRDefault="00402A52" w:rsidP="008960A2">
      <w:pPr>
        <w:snapToGrid w:val="0"/>
        <w:rPr>
          <w:b/>
          <w:sz w:val="28"/>
        </w:rPr>
      </w:pPr>
      <w:r>
        <w:rPr>
          <w:noProof/>
        </w:rPr>
        <mc:AlternateContent>
          <mc:Choice Requires="wps">
            <w:drawing>
              <wp:anchor distT="0" distB="0" distL="114300" distR="114300" simplePos="0" relativeHeight="251822080" behindDoc="0" locked="0" layoutInCell="1" allowOverlap="1" wp14:anchorId="54BA5C46" wp14:editId="0C72D841">
                <wp:simplePos x="0" y="0"/>
                <wp:positionH relativeFrom="column">
                  <wp:posOffset>5457825</wp:posOffset>
                </wp:positionH>
                <wp:positionV relativeFrom="paragraph">
                  <wp:posOffset>-531495</wp:posOffset>
                </wp:positionV>
                <wp:extent cx="735965" cy="381000"/>
                <wp:effectExtent l="9525" t="9525" r="6985" b="9525"/>
                <wp:wrapNone/>
                <wp:docPr id="68" name="テキスト ボックス 64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14:paraId="1DF4AEAF" w14:textId="77777777" w:rsidR="005A4295" w:rsidRPr="00832DC4" w:rsidRDefault="005A4295" w:rsidP="00402A52">
                            <w:pPr>
                              <w:spacing w:line="300" w:lineRule="exact"/>
                              <w:jc w:val="center"/>
                              <w:rPr>
                                <w:rFonts w:ascii="ＭＳ ゴシック" w:hAnsi="ＭＳ ゴシック"/>
                                <w:sz w:val="28"/>
                                <w:szCs w:val="28"/>
                              </w:rPr>
                            </w:pPr>
                            <w:r w:rsidRPr="00832DC4">
                              <w:rPr>
                                <w:rFonts w:ascii="ＭＳ ゴシック" w:hAnsi="ＭＳ ゴシック" w:hint="eastAsia"/>
                                <w:sz w:val="28"/>
                                <w:szCs w:val="28"/>
                              </w:rPr>
                              <w:t>様式</w:t>
                            </w:r>
                            <w:r w:rsidRPr="00832DC4">
                              <w:rPr>
                                <w:rFonts w:ascii="ＭＳ ゴシック" w:hAnsi="ＭＳ ゴシック" w:hint="eastAsia"/>
                                <w:sz w:val="28"/>
                                <w:szCs w:val="28"/>
                              </w:rPr>
                              <w:t>6</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A5C46" id="_x0000_s1073" type="#_x0000_t202" style="position:absolute;left:0;text-align:left;margin-left:429.75pt;margin-top:-41.85pt;width:57.95pt;height:30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7zGAIAACkEAAAOAAAAZHJzL2Uyb0RvYy54bWysU9uO0zAQfUfiHyy/07RddluipqulSxHS&#10;cpEWPsBxnMTC8Zix26R8/Y6dXmCReED4wZrx5cyZMzOr26EzbK/Qa7AFn02mnCkrodK2Kfi3r9tX&#10;S858ELYSBqwq+EF5frt++WLVu1zNoQVTKWQEYn3eu4K3Ibg8y7xsVSf8BJyydFkDdiKQi01WoegJ&#10;vTPZfDq9yXrAyiFI5T2d3o+XfJ3w61rJ8LmuvQrMFJy4hbRj2su4Z+uVyBsUrtXySEP8A4tOaEtB&#10;z1D3Igi2Q/0HVKclgoc6TCR0GdS1lirlQNnMps+yeWyFUykXEse7s0z+/8HKT/tH9wVZGN7CQAVM&#10;SXj3APK7ZxY2rbCNukOEvlWiosCzKFnWO58fv0apfe4jSNl/hIqKLHYBEtBQYxdVoTwZoVMBDmfR&#10;1RCYpMPF1fWbm2vOJF1dLWfTaSpKJvLTZ4c+vFfQsWgUHKmmCVzsH3yIZER+ehJjeTC62mpjkoNN&#10;uTHI9oLqv00r8X/2zFjWU2rzBQX/OwbRuzD8LVSnA3Wy0V3Bl+dHIo+yvbNV6rMgtBlt4mzsUcco&#10;3ShiGMqB6argrxeRZdS1hOpAyiKMnUuTRkYL+JOznrq24P7HTqDizHywVJ3Y4slY0HCQg6fT8mQI&#10;K+l7wWVAzkZnE8aB2DnUTUv4YxdYuKM61jppfOFyZE39mKQ/zk5s+F/99Ooy4esnAAAA//8DAFBL&#10;AwQUAAYACAAAACEArs96JOIAAAALAQAADwAAAGRycy9kb3ducmV2LnhtbEyPy07DMBBF90j8gzVI&#10;bFDrUAh5NE6FKrphU0j7Aa49TVJiO4rdNuHrGVawnDtHd84Uq9F07IKDb50V8DiPgKFVTre2FrDf&#10;bWYpMB+k1bJzFgVM6GFV3t4UMtfuaj/xUoWaUYn1uRTQhNDnnHvVoJF+7nq0tDu6wchA41BzPcgr&#10;lZuOL6LohRvZWrrQyB7XDaqv6mwEJKf4bfvwvflQ2c69T0dTqem0FuL+bnxdAgs4hj8YfvVJHUpy&#10;Oriz1Z51AtI4iwkVMEufEmBEZEn8DOxAyYISXhb8/w/lDwAAAP//AwBQSwECLQAUAAYACAAAACEA&#10;toM4kv4AAADhAQAAEwAAAAAAAAAAAAAAAAAAAAAAW0NvbnRlbnRfVHlwZXNdLnhtbFBLAQItABQA&#10;BgAIAAAAIQA4/SH/1gAAAJQBAAALAAAAAAAAAAAAAAAAAC8BAABfcmVscy8ucmVsc1BLAQItABQA&#10;BgAIAAAAIQB/YB7zGAIAACkEAAAOAAAAAAAAAAAAAAAAAC4CAABkcnMvZTJvRG9jLnhtbFBLAQIt&#10;ABQABgAIAAAAIQCuz3ok4gAAAAsBAAAPAAAAAAAAAAAAAAAAAHIEAABkcnMvZG93bnJldi54bWxQ&#10;SwUGAAAAAAQABADzAAAAgQUAAAAA&#10;" strokeweight="1pt">
                <v:textbox inset="0,2mm,0,0">
                  <w:txbxContent>
                    <w:p w14:paraId="1DF4AEAF" w14:textId="77777777" w:rsidR="005A4295" w:rsidRPr="00832DC4" w:rsidRDefault="005A4295" w:rsidP="00402A52">
                      <w:pPr>
                        <w:spacing w:line="300" w:lineRule="exact"/>
                        <w:jc w:val="center"/>
                        <w:rPr>
                          <w:rFonts w:ascii="ＭＳ ゴシック" w:hAnsi="ＭＳ ゴシック"/>
                          <w:sz w:val="28"/>
                          <w:szCs w:val="28"/>
                        </w:rPr>
                      </w:pPr>
                      <w:r w:rsidRPr="00832DC4">
                        <w:rPr>
                          <w:rFonts w:ascii="ＭＳ ゴシック" w:hAnsi="ＭＳ ゴシック" w:hint="eastAsia"/>
                          <w:sz w:val="28"/>
                          <w:szCs w:val="28"/>
                        </w:rPr>
                        <w:t>様式</w:t>
                      </w:r>
                      <w:r w:rsidRPr="00832DC4">
                        <w:rPr>
                          <w:rFonts w:ascii="ＭＳ ゴシック" w:hAnsi="ＭＳ ゴシック" w:hint="eastAsia"/>
                          <w:sz w:val="28"/>
                          <w:szCs w:val="28"/>
                        </w:rPr>
                        <w:t>6</w:t>
                      </w:r>
                    </w:p>
                  </w:txbxContent>
                </v:textbox>
              </v:shape>
            </w:pict>
          </mc:Fallback>
        </mc:AlternateContent>
      </w:r>
      <w:r w:rsidR="0010572B">
        <w:rPr>
          <w:rFonts w:hint="eastAsia"/>
          <w:b/>
          <w:sz w:val="28"/>
        </w:rPr>
        <w:t>９</w:t>
      </w:r>
      <w:r w:rsidR="008960A2" w:rsidRPr="0013131E">
        <w:rPr>
          <w:rFonts w:hint="eastAsia"/>
          <w:b/>
          <w:sz w:val="28"/>
        </w:rPr>
        <w:t xml:space="preserve">　防災教育及び訓練の実施</w:t>
      </w:r>
    </w:p>
    <w:p w14:paraId="54118557" w14:textId="77777777" w:rsidR="008960A2" w:rsidRPr="0013131E" w:rsidRDefault="008960A2" w:rsidP="008960A2">
      <w:pPr>
        <w:topLinePunct/>
        <w:ind w:leftChars="100" w:left="403" w:hangingChars="92" w:hanging="193"/>
      </w:pPr>
      <w:r w:rsidRPr="0013131E">
        <w:rPr>
          <w:rFonts w:hint="eastAsia"/>
        </w:rPr>
        <w:t>・毎年４月に新規採用の従業員を対象に研修を実施する。</w:t>
      </w:r>
    </w:p>
    <w:p w14:paraId="3F353CC3" w14:textId="77777777" w:rsidR="008960A2" w:rsidRPr="0013131E" w:rsidRDefault="008960A2" w:rsidP="008960A2">
      <w:pPr>
        <w:topLinePunct/>
        <w:ind w:leftChars="100" w:left="403" w:hangingChars="92" w:hanging="193"/>
      </w:pPr>
      <w:r w:rsidRPr="0013131E">
        <w:rPr>
          <w:rFonts w:hint="eastAsia"/>
        </w:rPr>
        <w:t>・毎年５月に全従業員を対象として、情報収集・伝達及び避難誘導に関する訓練を実施する。</w:t>
      </w:r>
    </w:p>
    <w:p w14:paraId="7868DCBA" w14:textId="77777777" w:rsidR="008960A2" w:rsidRDefault="008960A2" w:rsidP="008960A2">
      <w:pPr>
        <w:topLinePunct/>
        <w:ind w:firstLineChars="100" w:firstLine="210"/>
      </w:pPr>
      <w:r w:rsidRPr="0013131E">
        <w:rPr>
          <w:rFonts w:hint="eastAsia"/>
        </w:rPr>
        <w:t>・その他、年間の教育及び訓練計画を毎年４月に作成する。</w:t>
      </w:r>
    </w:p>
    <w:p w14:paraId="69E8CE3E" w14:textId="77777777" w:rsidR="008960A2" w:rsidRDefault="008960A2" w:rsidP="008960A2">
      <w:pPr>
        <w:topLinePunct/>
        <w:ind w:firstLineChars="100" w:firstLine="210"/>
        <w:rPr>
          <w:rFonts w:eastAsia="HG丸ｺﾞｼｯｸM-PRO" w:hAnsi="HG丸ｺﾞｼｯｸM-PRO"/>
          <w:sz w:val="22"/>
        </w:rPr>
      </w:pPr>
      <w:r>
        <w:rPr>
          <w:rFonts w:hint="eastAsia"/>
        </w:rPr>
        <w:t>・水防法第１５条の３第５項に基づき、毎年４月までに市町村長に訓練実施結果の報告をする。</w:t>
      </w:r>
    </w:p>
    <w:p w14:paraId="233D1856" w14:textId="77777777" w:rsidR="0010572B" w:rsidRPr="00E16A10" w:rsidRDefault="0010572B" w:rsidP="0010572B">
      <w:pPr>
        <w:ind w:leftChars="100" w:left="420" w:hangingChars="100" w:hanging="210"/>
        <w:rPr>
          <w:color w:val="000000" w:themeColor="text1"/>
        </w:rPr>
      </w:pPr>
      <w:r w:rsidRPr="00E16A10">
        <w:rPr>
          <w:rFonts w:hint="eastAsia"/>
          <w:color w:val="000000" w:themeColor="text1"/>
        </w:rPr>
        <w:t>・毎年、施設職員、施設利用者、施設利用者の家族、避難支援協力者を対象に避難確保計画を共有し、周知する。</w:t>
      </w:r>
    </w:p>
    <w:p w14:paraId="79DB5FB9" w14:textId="77777777" w:rsidR="00AB7A12" w:rsidRDefault="00AB7A12" w:rsidP="0010572B">
      <w:pPr>
        <w:ind w:leftChars="100" w:left="420" w:hangingChars="100" w:hanging="210"/>
        <w:rPr>
          <w:color w:val="FF0000"/>
          <w:highlight w:val="yellow"/>
        </w:rPr>
      </w:pPr>
    </w:p>
    <w:p w14:paraId="6FF43D28" w14:textId="77777777" w:rsidR="00AB7A12" w:rsidRDefault="00AB7A12" w:rsidP="0010572B">
      <w:pPr>
        <w:ind w:leftChars="100" w:left="420" w:hangingChars="100" w:hanging="210"/>
        <w:rPr>
          <w:color w:val="FF0000"/>
          <w:highlight w:val="yellow"/>
        </w:rPr>
      </w:pPr>
    </w:p>
    <w:p w14:paraId="07DB189A" w14:textId="77777777" w:rsidR="00AB7A12" w:rsidRDefault="00AB7A12" w:rsidP="0010572B">
      <w:pPr>
        <w:ind w:leftChars="100" w:left="420" w:hangingChars="100" w:hanging="210"/>
        <w:rPr>
          <w:color w:val="FF0000"/>
          <w:highlight w:val="yellow"/>
        </w:rPr>
      </w:pPr>
    </w:p>
    <w:p w14:paraId="7B4B832A" w14:textId="77777777" w:rsidR="00AB7A12" w:rsidRDefault="00AB7A12" w:rsidP="0010572B">
      <w:pPr>
        <w:ind w:leftChars="100" w:left="420" w:hangingChars="100" w:hanging="210"/>
        <w:rPr>
          <w:color w:val="FF0000"/>
          <w:highlight w:val="yellow"/>
        </w:rPr>
      </w:pPr>
    </w:p>
    <w:p w14:paraId="1AF3DD71" w14:textId="77777777" w:rsidR="00AB7A12" w:rsidRDefault="00AB7A12" w:rsidP="0010572B">
      <w:pPr>
        <w:ind w:leftChars="100" w:left="420" w:hangingChars="100" w:hanging="210"/>
        <w:rPr>
          <w:color w:val="FF0000"/>
          <w:highlight w:val="yellow"/>
        </w:rPr>
      </w:pPr>
    </w:p>
    <w:p w14:paraId="18830335" w14:textId="77777777" w:rsidR="00AB7A12" w:rsidRDefault="00AB7A12" w:rsidP="0010572B">
      <w:pPr>
        <w:ind w:leftChars="100" w:left="420" w:hangingChars="100" w:hanging="210"/>
        <w:rPr>
          <w:color w:val="FF0000"/>
          <w:highlight w:val="yellow"/>
        </w:rPr>
      </w:pPr>
    </w:p>
    <w:p w14:paraId="751EC2D8" w14:textId="77777777" w:rsidR="00AB7A12" w:rsidRDefault="00AB7A12" w:rsidP="0010572B">
      <w:pPr>
        <w:ind w:leftChars="100" w:left="420" w:hangingChars="100" w:hanging="210"/>
        <w:rPr>
          <w:color w:val="FF0000"/>
          <w:highlight w:val="yellow"/>
        </w:rPr>
      </w:pPr>
    </w:p>
    <w:p w14:paraId="3825DA52" w14:textId="77777777" w:rsidR="00AB7A12" w:rsidRDefault="00AB7A12" w:rsidP="0010572B">
      <w:pPr>
        <w:ind w:leftChars="100" w:left="420" w:hangingChars="100" w:hanging="210"/>
        <w:rPr>
          <w:color w:val="FF0000"/>
          <w:highlight w:val="yellow"/>
        </w:rPr>
      </w:pPr>
    </w:p>
    <w:p w14:paraId="1F354D63" w14:textId="77777777" w:rsidR="00AB7A12" w:rsidRDefault="00AB7A12" w:rsidP="0010572B">
      <w:pPr>
        <w:ind w:leftChars="100" w:left="420" w:hangingChars="100" w:hanging="210"/>
        <w:rPr>
          <w:color w:val="FF0000"/>
          <w:highlight w:val="yellow"/>
        </w:rPr>
      </w:pPr>
    </w:p>
    <w:p w14:paraId="5AE6A162" w14:textId="77777777" w:rsidR="00AB7A12" w:rsidRDefault="00AB7A12" w:rsidP="0010572B">
      <w:pPr>
        <w:ind w:leftChars="100" w:left="420" w:hangingChars="100" w:hanging="210"/>
        <w:rPr>
          <w:color w:val="FF0000"/>
          <w:highlight w:val="yellow"/>
        </w:rPr>
      </w:pPr>
    </w:p>
    <w:p w14:paraId="5CCA254F" w14:textId="77777777" w:rsidR="00AB7A12" w:rsidRDefault="00AB7A12" w:rsidP="0010572B">
      <w:pPr>
        <w:ind w:leftChars="100" w:left="420" w:hangingChars="100" w:hanging="210"/>
        <w:rPr>
          <w:color w:val="FF0000"/>
          <w:highlight w:val="yellow"/>
        </w:rPr>
      </w:pPr>
    </w:p>
    <w:p w14:paraId="52063971" w14:textId="77777777" w:rsidR="00AB7A12" w:rsidRDefault="00AB7A12" w:rsidP="0010572B">
      <w:pPr>
        <w:ind w:leftChars="100" w:left="420" w:hangingChars="100" w:hanging="210"/>
        <w:rPr>
          <w:color w:val="FF0000"/>
          <w:highlight w:val="yellow"/>
        </w:rPr>
      </w:pPr>
    </w:p>
    <w:p w14:paraId="53D6738C" w14:textId="77777777" w:rsidR="00AB7A12" w:rsidRDefault="00AB7A12" w:rsidP="0010572B">
      <w:pPr>
        <w:ind w:leftChars="100" w:left="420" w:hangingChars="100" w:hanging="210"/>
        <w:rPr>
          <w:color w:val="FF0000"/>
          <w:highlight w:val="yellow"/>
        </w:rPr>
      </w:pPr>
    </w:p>
    <w:p w14:paraId="651BB758" w14:textId="77777777" w:rsidR="00AB7A12" w:rsidRDefault="00AB7A12" w:rsidP="0010572B">
      <w:pPr>
        <w:ind w:leftChars="100" w:left="420" w:hangingChars="100" w:hanging="210"/>
        <w:rPr>
          <w:color w:val="FF0000"/>
          <w:highlight w:val="yellow"/>
        </w:rPr>
      </w:pPr>
    </w:p>
    <w:p w14:paraId="7355A3FA" w14:textId="77777777" w:rsidR="00AB7A12" w:rsidRDefault="00AB7A12" w:rsidP="0010572B">
      <w:pPr>
        <w:ind w:leftChars="100" w:left="420" w:hangingChars="100" w:hanging="210"/>
        <w:rPr>
          <w:color w:val="FF0000"/>
          <w:highlight w:val="yellow"/>
        </w:rPr>
      </w:pPr>
    </w:p>
    <w:p w14:paraId="37809513" w14:textId="77777777" w:rsidR="00AB7A12" w:rsidRDefault="00AB7A12" w:rsidP="0010572B">
      <w:pPr>
        <w:ind w:leftChars="100" w:left="420" w:hangingChars="100" w:hanging="210"/>
        <w:rPr>
          <w:color w:val="FF0000"/>
          <w:highlight w:val="yellow"/>
        </w:rPr>
      </w:pPr>
    </w:p>
    <w:p w14:paraId="5AE3B911" w14:textId="77777777" w:rsidR="00AB7A12" w:rsidRDefault="00AB7A12" w:rsidP="0010572B">
      <w:pPr>
        <w:ind w:leftChars="100" w:left="420" w:hangingChars="100" w:hanging="210"/>
        <w:rPr>
          <w:color w:val="FF0000"/>
          <w:highlight w:val="yellow"/>
        </w:rPr>
      </w:pPr>
    </w:p>
    <w:p w14:paraId="6D3F9FBC" w14:textId="77777777" w:rsidR="00AB7A12" w:rsidRDefault="00AB7A12" w:rsidP="0010572B">
      <w:pPr>
        <w:ind w:leftChars="100" w:left="420" w:hangingChars="100" w:hanging="210"/>
        <w:rPr>
          <w:color w:val="FF0000"/>
          <w:highlight w:val="yellow"/>
        </w:rPr>
      </w:pPr>
    </w:p>
    <w:p w14:paraId="3CDFD1FA" w14:textId="77777777" w:rsidR="00AB7A12" w:rsidRDefault="00AB7A12" w:rsidP="0010572B">
      <w:pPr>
        <w:ind w:leftChars="100" w:left="420" w:hangingChars="100" w:hanging="210"/>
        <w:rPr>
          <w:color w:val="FF0000"/>
          <w:highlight w:val="yellow"/>
        </w:rPr>
      </w:pPr>
    </w:p>
    <w:p w14:paraId="71874633" w14:textId="77777777" w:rsidR="00AB7A12" w:rsidRDefault="00AB7A12" w:rsidP="0010572B">
      <w:pPr>
        <w:ind w:leftChars="100" w:left="420" w:hangingChars="100" w:hanging="210"/>
        <w:rPr>
          <w:color w:val="FF0000"/>
          <w:highlight w:val="yellow"/>
        </w:rPr>
      </w:pPr>
    </w:p>
    <w:p w14:paraId="6D9CFF52" w14:textId="77777777" w:rsidR="00AB7A12" w:rsidRDefault="00AB7A12" w:rsidP="0010572B">
      <w:pPr>
        <w:ind w:leftChars="100" w:left="420" w:hangingChars="100" w:hanging="210"/>
        <w:rPr>
          <w:color w:val="FF0000"/>
          <w:highlight w:val="yellow"/>
        </w:rPr>
      </w:pPr>
    </w:p>
    <w:p w14:paraId="3AFBE31A" w14:textId="77777777" w:rsidR="00AB7A12" w:rsidRDefault="00AB7A12" w:rsidP="0010572B">
      <w:pPr>
        <w:ind w:leftChars="100" w:left="420" w:hangingChars="100" w:hanging="210"/>
        <w:rPr>
          <w:color w:val="FF0000"/>
          <w:highlight w:val="yellow"/>
        </w:rPr>
      </w:pPr>
    </w:p>
    <w:p w14:paraId="6C442F17" w14:textId="77777777" w:rsidR="00AB7A12" w:rsidRDefault="00AB7A12" w:rsidP="0010572B">
      <w:pPr>
        <w:ind w:leftChars="100" w:left="420" w:hangingChars="100" w:hanging="210"/>
        <w:rPr>
          <w:color w:val="FF0000"/>
          <w:highlight w:val="yellow"/>
        </w:rPr>
      </w:pPr>
    </w:p>
    <w:p w14:paraId="0ECF6C9C" w14:textId="77777777" w:rsidR="00AB7A12" w:rsidRDefault="00AB7A12" w:rsidP="0010572B">
      <w:pPr>
        <w:ind w:leftChars="100" w:left="420" w:hangingChars="100" w:hanging="210"/>
        <w:rPr>
          <w:color w:val="FF0000"/>
          <w:highlight w:val="yellow"/>
        </w:rPr>
      </w:pPr>
    </w:p>
    <w:p w14:paraId="46865BD6" w14:textId="77777777" w:rsidR="00AB7A12" w:rsidRDefault="00AB7A12" w:rsidP="0010572B">
      <w:pPr>
        <w:ind w:leftChars="100" w:left="420" w:hangingChars="100" w:hanging="210"/>
        <w:rPr>
          <w:color w:val="FF0000"/>
          <w:highlight w:val="yellow"/>
        </w:rPr>
      </w:pPr>
    </w:p>
    <w:p w14:paraId="2B7DFF4E" w14:textId="77777777" w:rsidR="00AB7A12" w:rsidRDefault="00AB7A12" w:rsidP="0010572B">
      <w:pPr>
        <w:ind w:leftChars="100" w:left="420" w:hangingChars="100" w:hanging="210"/>
        <w:rPr>
          <w:color w:val="FF0000"/>
          <w:highlight w:val="yellow"/>
        </w:rPr>
      </w:pPr>
    </w:p>
    <w:p w14:paraId="1BB80FA8" w14:textId="77777777" w:rsidR="00AB7A12" w:rsidRDefault="00AB7A12" w:rsidP="0010572B">
      <w:pPr>
        <w:ind w:leftChars="100" w:left="420" w:hangingChars="100" w:hanging="210"/>
        <w:rPr>
          <w:color w:val="FF0000"/>
          <w:highlight w:val="yellow"/>
        </w:rPr>
      </w:pPr>
    </w:p>
    <w:p w14:paraId="7F3D5BF8" w14:textId="77777777" w:rsidR="00AB7A12" w:rsidRDefault="00AB7A12" w:rsidP="0010572B">
      <w:pPr>
        <w:ind w:leftChars="100" w:left="420" w:hangingChars="100" w:hanging="210"/>
        <w:rPr>
          <w:color w:val="FF0000"/>
          <w:highlight w:val="yellow"/>
        </w:rPr>
      </w:pPr>
    </w:p>
    <w:p w14:paraId="6FFE4548" w14:textId="77777777" w:rsidR="00AB7A12" w:rsidRDefault="00AB7A12" w:rsidP="0010572B">
      <w:pPr>
        <w:ind w:leftChars="100" w:left="420" w:hangingChars="100" w:hanging="210"/>
        <w:rPr>
          <w:color w:val="FF0000"/>
          <w:highlight w:val="yellow"/>
        </w:rPr>
      </w:pPr>
    </w:p>
    <w:p w14:paraId="08B4D5AB" w14:textId="77777777" w:rsidR="00AB7A12" w:rsidRDefault="00AB7A12" w:rsidP="0010572B">
      <w:pPr>
        <w:ind w:leftChars="100" w:left="420" w:hangingChars="100" w:hanging="210"/>
        <w:rPr>
          <w:color w:val="FF0000"/>
          <w:highlight w:val="yellow"/>
        </w:rPr>
      </w:pPr>
    </w:p>
    <w:p w14:paraId="1C75B400" w14:textId="77777777" w:rsidR="00AB7A12" w:rsidRDefault="00AB7A12" w:rsidP="0010572B">
      <w:pPr>
        <w:ind w:leftChars="100" w:left="420" w:hangingChars="100" w:hanging="210"/>
        <w:rPr>
          <w:color w:val="FF0000"/>
          <w:highlight w:val="yellow"/>
        </w:rPr>
      </w:pPr>
    </w:p>
    <w:p w14:paraId="6A872449" w14:textId="77777777" w:rsidR="00AB7A12" w:rsidRDefault="00AB7A12" w:rsidP="0010572B">
      <w:pPr>
        <w:ind w:leftChars="100" w:left="420" w:hangingChars="100" w:hanging="210"/>
        <w:rPr>
          <w:color w:val="FF0000"/>
          <w:highlight w:val="yellow"/>
        </w:rPr>
      </w:pPr>
    </w:p>
    <w:p w14:paraId="5D87FEE0" w14:textId="77777777" w:rsidR="00AB7A12" w:rsidRDefault="00AB7A12" w:rsidP="0010572B">
      <w:pPr>
        <w:ind w:leftChars="100" w:left="420" w:hangingChars="100" w:hanging="210"/>
        <w:rPr>
          <w:color w:val="FF0000"/>
          <w:highlight w:val="yellow"/>
        </w:rPr>
      </w:pPr>
    </w:p>
    <w:p w14:paraId="4549C8F7" w14:textId="77777777" w:rsidR="00AB7A12" w:rsidRDefault="00AB7A12" w:rsidP="0010572B">
      <w:pPr>
        <w:ind w:leftChars="100" w:left="420" w:hangingChars="100" w:hanging="210"/>
        <w:rPr>
          <w:color w:val="FF0000"/>
          <w:highlight w:val="yellow"/>
        </w:rPr>
      </w:pPr>
    </w:p>
    <w:p w14:paraId="3AAF93A8" w14:textId="77777777" w:rsidR="00AB7A12" w:rsidRPr="00B95513" w:rsidRDefault="00AB7A12" w:rsidP="0010572B">
      <w:pPr>
        <w:ind w:leftChars="100" w:left="420" w:hangingChars="100" w:hanging="210"/>
        <w:rPr>
          <w:color w:val="FF0000"/>
          <w:highlight w:val="yellow"/>
        </w:rPr>
      </w:pPr>
    </w:p>
    <w:p w14:paraId="7CC06B65" w14:textId="77777777" w:rsidR="008960A2" w:rsidRPr="0013131E" w:rsidRDefault="008960A2" w:rsidP="008960A2">
      <w:pPr>
        <w:snapToGrid w:val="0"/>
        <w:rPr>
          <w:b/>
          <w:sz w:val="28"/>
        </w:rPr>
      </w:pPr>
      <w:r>
        <w:rPr>
          <w:noProof/>
        </w:rPr>
        <mc:AlternateContent>
          <mc:Choice Requires="wps">
            <w:drawing>
              <wp:anchor distT="0" distB="0" distL="114300" distR="114300" simplePos="0" relativeHeight="251700224" behindDoc="0" locked="0" layoutInCell="1" allowOverlap="1" wp14:anchorId="2CDEDB87" wp14:editId="7C98A06F">
                <wp:simplePos x="0" y="0"/>
                <wp:positionH relativeFrom="column">
                  <wp:posOffset>5500370</wp:posOffset>
                </wp:positionH>
                <wp:positionV relativeFrom="paragraph">
                  <wp:posOffset>-575310</wp:posOffset>
                </wp:positionV>
                <wp:extent cx="735965" cy="381000"/>
                <wp:effectExtent l="9525" t="9525" r="6985" b="9525"/>
                <wp:wrapNone/>
                <wp:docPr id="64534"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14:paraId="3B8EB469" w14:textId="77777777" w:rsidR="005A4295" w:rsidRPr="00832DC4" w:rsidRDefault="005A4295" w:rsidP="008960A2">
                            <w:pPr>
                              <w:spacing w:line="300" w:lineRule="exact"/>
                              <w:jc w:val="center"/>
                              <w:rPr>
                                <w:rFonts w:ascii="ＭＳ ゴシック" w:hAnsi="ＭＳ ゴシック"/>
                                <w:sz w:val="28"/>
                                <w:szCs w:val="28"/>
                              </w:rPr>
                            </w:pPr>
                            <w:r w:rsidRPr="00832DC4">
                              <w:rPr>
                                <w:rFonts w:ascii="ＭＳ ゴシック" w:hAnsi="ＭＳ ゴシック" w:hint="eastAsia"/>
                                <w:sz w:val="28"/>
                                <w:szCs w:val="28"/>
                              </w:rPr>
                              <w:t>様式</w:t>
                            </w:r>
                            <w:r w:rsidRPr="00832DC4">
                              <w:rPr>
                                <w:rFonts w:ascii="ＭＳ ゴシック" w:hAnsi="ＭＳ ゴシック" w:hint="eastAsia"/>
                                <w:sz w:val="28"/>
                                <w:szCs w:val="28"/>
                              </w:rPr>
                              <w:t>7</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DEDB87" id="テキスト ボックス 43" o:spid="_x0000_s1074" type="#_x0000_t202" style="position:absolute;left:0;text-align:left;margin-left:433.1pt;margin-top:-45.3pt;width:57.95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JxGAIAACkEAAAOAAAAZHJzL2Uyb0RvYy54bWysU9uO0zAQfUfiHyy/07RddluipqulSxHS&#10;cpEWPsBxnMTC8Zix26R8/Y6dXmCReED4wZrx5cyZMzOr26EzbK/Qa7AFn02mnCkrodK2Kfi3r9tX&#10;S858ELYSBqwq+EF5frt++WLVu1zNoQVTKWQEYn3eu4K3Ibg8y7xsVSf8BJyydFkDdiKQi01WoegJ&#10;vTPZfDq9yXrAyiFI5T2d3o+XfJ3w61rJ8LmuvQrMFJy4hbRj2su4Z+uVyBsUrtXySEP8A4tOaEtB&#10;z1D3Igi2Q/0HVKclgoc6TCR0GdS1lirlQNnMps+yeWyFUykXEse7s0z+/8HKT/tH9wVZGN7CQAVM&#10;SXj3APK7ZxY2rbCNukOEvlWiosCzKFnWO58fv0apfe4jSNl/hIqKLHYBEtBQYxdVoTwZoVMBDmfR&#10;1RCYpMPF1fWbm2vOJF1dLWfTaSpKJvLTZ4c+vFfQsWgUHKmmCVzsH3yIZER+ehJjeTC62mpjkoNN&#10;uTHI9oLqv00r8X/2zFjWU2rzBQX/OwbRuzD8LVSnA3Wy0V3Bl+dHIo+yvbNV6rMgtBlt4mzsUcco&#10;3ShiGMqB6argr5eRZdS1hOpAyiKMnUuTRkYL+JOznrq24P7HTqDizHywVJ3Y4slY0HCQg6fT8mQI&#10;K+l7wWVAzkZnE8aB2DnUTUv4YxdYuKM61jppfOFyZE39mKQ/zk5s+F/99Ooy4esnAAAA//8DAFBL&#10;AwQUAAYACAAAACEAkrrB4uEAAAALAQAADwAAAGRycy9kb3ducmV2LnhtbEyPwU6DQBCG7ya+w2ZM&#10;vJh2KUYEZGlMYy9eVOoDbJcpUNlZwm5b8OkdT3qcf778802xnmwvzjj6zpGC1TICgWRc3VGj4HO3&#10;XaQgfNBU694RKpjRw7q8vip0XrsLfeC5Co3gEvK5VtCGMORSetOi1X7pBiTeHdxodeBxbGQ96guX&#10;217GUZRIqzviC60ecNOi+apOVsHj8eHl7e57+26ynXudD7Yy83Gj1O3N9PwEIuAU/mD41Wd1KNlp&#10;705Ue9ErSJMkZlTBIosSEExkabwCsefknhNZFvL/D+UPAAAA//8DAFBLAQItABQABgAIAAAAIQC2&#10;gziS/gAAAOEBAAATAAAAAAAAAAAAAAAAAAAAAABbQ29udGVudF9UeXBlc10ueG1sUEsBAi0AFAAG&#10;AAgAAAAhADj9If/WAAAAlAEAAAsAAAAAAAAAAAAAAAAALwEAAF9yZWxzLy5yZWxzUEsBAi0AFAAG&#10;AAgAAAAhAEyKInEYAgAAKQQAAA4AAAAAAAAAAAAAAAAALgIAAGRycy9lMm9Eb2MueG1sUEsBAi0A&#10;FAAGAAgAAAAhAJK6weLhAAAACwEAAA8AAAAAAAAAAAAAAAAAcgQAAGRycy9kb3ducmV2LnhtbFBL&#10;BQYAAAAABAAEAPMAAACABQAAAAA=&#10;" strokeweight="1pt">
                <v:textbox inset="0,2mm,0,0">
                  <w:txbxContent>
                    <w:p w14:paraId="3B8EB469" w14:textId="77777777" w:rsidR="005A4295" w:rsidRPr="00832DC4" w:rsidRDefault="005A4295" w:rsidP="008960A2">
                      <w:pPr>
                        <w:spacing w:line="300" w:lineRule="exact"/>
                        <w:jc w:val="center"/>
                        <w:rPr>
                          <w:rFonts w:ascii="ＭＳ ゴシック" w:hAnsi="ＭＳ ゴシック"/>
                          <w:sz w:val="28"/>
                          <w:szCs w:val="28"/>
                        </w:rPr>
                      </w:pPr>
                      <w:r w:rsidRPr="00832DC4">
                        <w:rPr>
                          <w:rFonts w:ascii="ＭＳ ゴシック" w:hAnsi="ＭＳ ゴシック" w:hint="eastAsia"/>
                          <w:sz w:val="28"/>
                          <w:szCs w:val="28"/>
                        </w:rPr>
                        <w:t>様式</w:t>
                      </w:r>
                      <w:r w:rsidRPr="00832DC4">
                        <w:rPr>
                          <w:rFonts w:ascii="ＭＳ ゴシック" w:hAnsi="ＭＳ ゴシック" w:hint="eastAsia"/>
                          <w:sz w:val="28"/>
                          <w:szCs w:val="28"/>
                        </w:rPr>
                        <w:t>7</w:t>
                      </w:r>
                    </w:p>
                  </w:txbxContent>
                </v:textbox>
              </v:shape>
            </w:pict>
          </mc:Fallback>
        </mc:AlternateContent>
      </w:r>
      <w:r w:rsidR="0010572B">
        <w:rPr>
          <w:rFonts w:hint="eastAsia"/>
          <w:b/>
          <w:sz w:val="28"/>
        </w:rPr>
        <w:t>１０</w:t>
      </w:r>
      <w:r w:rsidRPr="0013131E">
        <w:rPr>
          <w:rFonts w:hint="eastAsia"/>
          <w:b/>
          <w:sz w:val="28"/>
        </w:rPr>
        <w:t xml:space="preserve">　自衛水防組織の業務に関する事項</w:t>
      </w:r>
    </w:p>
    <w:p w14:paraId="7CE4F9F3" w14:textId="77777777"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11488" behindDoc="0" locked="0" layoutInCell="1" allowOverlap="1" wp14:anchorId="064FACBA" wp14:editId="39A20C59">
                <wp:simplePos x="0" y="0"/>
                <wp:positionH relativeFrom="column">
                  <wp:posOffset>23495</wp:posOffset>
                </wp:positionH>
                <wp:positionV relativeFrom="paragraph">
                  <wp:posOffset>137160</wp:posOffset>
                </wp:positionV>
                <wp:extent cx="5841365" cy="752475"/>
                <wp:effectExtent l="0" t="0" r="26035" b="28575"/>
                <wp:wrapNone/>
                <wp:docPr id="64533"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365" cy="752475"/>
                        </a:xfrm>
                        <a:prstGeom prst="rect">
                          <a:avLst/>
                        </a:prstGeom>
                        <a:noFill/>
                        <a:ln w="6350" cap="flat" cmpd="sng" algn="ctr">
                          <a:solidFill>
                            <a:sysClr val="windowText" lastClr="000000"/>
                          </a:solidFill>
                          <a:prstDash val="solid"/>
                          <a:miter lim="800000"/>
                        </a:ln>
                        <a:effectLst/>
                      </wps:spPr>
                      <wps:bodyPr anchor="ctr"/>
                    </wps:wsp>
                  </a:graphicData>
                </a:graphic>
                <wp14:sizeRelH relativeFrom="margin">
                  <wp14:pctWidth>0</wp14:pctWidth>
                </wp14:sizeRelH>
                <wp14:sizeRelV relativeFrom="page">
                  <wp14:pctHeight>0</wp14:pctHeight>
                </wp14:sizeRelV>
              </wp:anchor>
            </w:drawing>
          </mc:Choice>
          <mc:Fallback>
            <w:pict>
              <v:rect w14:anchorId="38ED1AA3" id="正方形/長方形 2" o:spid="_x0000_s1026" style="position:absolute;left:0;text-align:left;margin-left:1.85pt;margin-top:10.8pt;width:459.95pt;height:5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l19gEAALgDAAAOAAAAZHJzL2Uyb0RvYy54bWysU0tu2zAQ3RfoHQjua/knxxAsZ1Ej3QRt&#10;gKQHmFCURZQ/cFjLPkh7gHbdddFFj5MAvUWH9CdJswuqBTHkfN+bp8X51mi2kQGVszUfDYacSStc&#10;o+y65h9vLt7MOcMItgHtrKz5TiI/X75+teh9Jceuc7qRgVERi1Xva97F6KuiQNFJAzhwXlpyti4Y&#10;iHQN66IJ0FN1o4vxcDgrehcaH5yQiPS62jv5MtdvWynih7ZFGZmuOc0W8xnyeZvOYrmAah3Ad0oc&#10;xoAXTGFAWWp6KrWCCOxzUM9KGSWCQ9fGgXCmcG2rhMwYCM1o+A+a6w68zFiIHPQnmvD/lRXvN1eB&#10;qabms2k5mXBmwdCa7n98v//66+73t+LPl597i40TWb3HinKu/VVIcNFfOvEJyVE88aQLHmK2bTAp&#10;lsCybWZ+d2JebiMT9FjOp6PJrORMkO+sHE/PytStgOqY7QPGd9IZloyaB9psJhw2lxj3oceQ1My6&#10;C6U1vUOlLesJ3qSk/QsgjbUaIpnGE2q0a85Ar0m8IoZcEZ1WTcrOAHf4Vge2AdIPya5x/Q3NzJkG&#10;jOQgIPk7DPskNY2zAuz2ydm1l5tRkTSvlan5/HG2tqmjzKo9gHrgMVm3rtnRtsCKzlHrNPCReZJH&#10;pusg5aS/x/e8n4cfbvkXAAD//wMAUEsDBBQABgAIAAAAIQD00fPK3gAAAAgBAAAPAAAAZHJzL2Rv&#10;d25yZXYueG1sTI/BTsMwDIbvSLxDZCQuiCVtxxil6YSQELvsQNcHyFrTFBqnNNlW3h5zgput/9Pv&#10;z8VmdoM44RR6TxqShQKB1Pi2p05DvX+5XYMI0VBrBk+o4RsDbMrLi8LkrT/TG56q2AkuoZAbDTbG&#10;MZcyNBadCQs/InH27idnIq9TJ9vJnLncDTJVaiWd6YkvWDPis8Xmszo6DfNyfVdlu3394bavX3Vz&#10;o7Z2p7S+vpqfHkFEnOMfDL/6rA4lOx38kdogBg3ZPYMa0mQFguOHNOPhwNxSJSDLQv5/oPwBAAD/&#10;/wMAUEsBAi0AFAAGAAgAAAAhALaDOJL+AAAA4QEAABMAAAAAAAAAAAAAAAAAAAAAAFtDb250ZW50&#10;X1R5cGVzXS54bWxQSwECLQAUAAYACAAAACEAOP0h/9YAAACUAQAACwAAAAAAAAAAAAAAAAAvAQAA&#10;X3JlbHMvLnJlbHNQSwECLQAUAAYACAAAACEAqgfJdfYBAAC4AwAADgAAAAAAAAAAAAAAAAAuAgAA&#10;ZHJzL2Uyb0RvYy54bWxQSwECLQAUAAYACAAAACEA9NHzyt4AAAAIAQAADwAAAAAAAAAAAAAAAABQ&#10;BAAAZHJzL2Rvd25yZXYueG1sUEsFBgAAAAAEAAQA8wAAAFsFAAAAAA==&#10;" filled="f" strokecolor="windowText" strokeweight=".5pt">
                <v:path arrowok="t"/>
              </v:rect>
            </w:pict>
          </mc:Fallback>
        </mc:AlternateContent>
      </w:r>
    </w:p>
    <w:p w14:paraId="7755CDA5" w14:textId="77777777" w:rsidR="008960A2" w:rsidRDefault="008960A2" w:rsidP="008960A2">
      <w:pPr>
        <w:topLinePunct/>
        <w:ind w:leftChars="100" w:left="403" w:hangingChars="92" w:hanging="193"/>
      </w:pPr>
      <w:r>
        <w:rPr>
          <w:rFonts w:hint="eastAsia"/>
        </w:rPr>
        <w:t>※自衛水防組織を設置する場合には、</w:t>
      </w:r>
      <w:r w:rsidRPr="0013131E">
        <w:rPr>
          <w:rFonts w:hint="eastAsia"/>
        </w:rPr>
        <w:t>別添「自衛水防組織活動要領（案）</w:t>
      </w:r>
      <w:r>
        <w:rPr>
          <w:rFonts w:hint="eastAsia"/>
        </w:rPr>
        <w:t>（</w:t>
      </w:r>
      <w:r>
        <w:rPr>
          <w:rFonts w:hint="eastAsia"/>
        </w:rPr>
        <w:t>P17</w:t>
      </w:r>
      <w:r>
        <w:rPr>
          <w:rFonts w:hint="eastAsia"/>
        </w:rPr>
        <w:t>）</w:t>
      </w:r>
      <w:r w:rsidRPr="0013131E">
        <w:rPr>
          <w:rFonts w:hint="eastAsia"/>
        </w:rPr>
        <w:t>」</w:t>
      </w:r>
      <w:r>
        <w:rPr>
          <w:rFonts w:hint="eastAsia"/>
        </w:rPr>
        <w:t>を参考に作成</w:t>
      </w:r>
      <w:r w:rsidRPr="0013131E">
        <w:rPr>
          <w:rFonts w:hint="eastAsia"/>
        </w:rPr>
        <w:t>してください。また、あわせて別添、別表１・２を作成してください。</w:t>
      </w:r>
    </w:p>
    <w:p w14:paraId="31BF2236" w14:textId="77777777" w:rsidR="008960A2" w:rsidRPr="008A5722" w:rsidRDefault="008960A2" w:rsidP="008960A2">
      <w:pPr>
        <w:topLinePunct/>
        <w:ind w:leftChars="100" w:left="403" w:hangingChars="92" w:hanging="193"/>
        <w:rPr>
          <w:u w:val="single"/>
        </w:rPr>
      </w:pPr>
      <w:r>
        <w:rPr>
          <w:rFonts w:hint="eastAsia"/>
        </w:rPr>
        <w:t xml:space="preserve">　なお、</w:t>
      </w:r>
      <w:r w:rsidRPr="008A5722">
        <w:rPr>
          <w:rFonts w:hint="eastAsia"/>
          <w:u w:val="single"/>
        </w:rPr>
        <w:t>自衛水防組織活動要領を作成した場合は</w:t>
      </w:r>
      <w:r w:rsidRPr="00E851DE">
        <w:rPr>
          <w:rFonts w:hint="eastAsia"/>
          <w:color w:val="FF0000"/>
          <w:u w:val="single"/>
        </w:rPr>
        <w:t>（案）</w:t>
      </w:r>
      <w:r w:rsidRPr="008A5722">
        <w:rPr>
          <w:rFonts w:hint="eastAsia"/>
          <w:u w:val="single"/>
        </w:rPr>
        <w:t>を消してください。</w:t>
      </w:r>
    </w:p>
    <w:p w14:paraId="0C90416B" w14:textId="77777777" w:rsidR="008960A2" w:rsidRDefault="008960A2" w:rsidP="008960A2">
      <w:pPr>
        <w:snapToGrid w:val="0"/>
        <w:rPr>
          <w:rFonts w:eastAsia="HG丸ｺﾞｼｯｸM-PRO" w:hAnsi="HG丸ｺﾞｼｯｸM-PRO"/>
          <w:sz w:val="22"/>
        </w:rPr>
      </w:pPr>
    </w:p>
    <w:p w14:paraId="152A6A82" w14:textId="77777777" w:rsidR="008960A2" w:rsidRDefault="008960A2" w:rsidP="008960A2">
      <w:pPr>
        <w:snapToGrid w:val="0"/>
        <w:rPr>
          <w:rFonts w:eastAsia="HG丸ｺﾞｼｯｸM-PRO" w:hAnsi="HG丸ｺﾞｼｯｸM-PRO"/>
          <w:sz w:val="22"/>
        </w:rPr>
      </w:pPr>
    </w:p>
    <w:p w14:paraId="1744BF64" w14:textId="77777777" w:rsidR="008960A2" w:rsidRPr="0013131E" w:rsidRDefault="008960A2" w:rsidP="008960A2">
      <w:pPr>
        <w:topLinePunct/>
        <w:ind w:firstLineChars="100" w:firstLine="210"/>
      </w:pPr>
      <w:r w:rsidRPr="0013131E">
        <w:rPr>
          <w:rFonts w:hint="eastAsia"/>
        </w:rPr>
        <w:t>（１）別添「自衛水防組織活動要領</w:t>
      </w:r>
      <w:r w:rsidRPr="00E851DE">
        <w:rPr>
          <w:rFonts w:hint="eastAsia"/>
          <w:color w:val="FF0000"/>
        </w:rPr>
        <w:t>（案）</w:t>
      </w:r>
      <w:r w:rsidRPr="0013131E">
        <w:rPr>
          <w:rFonts w:hint="eastAsia"/>
        </w:rPr>
        <w:t>」に基づき自衛水防組織を設置する。</w:t>
      </w:r>
    </w:p>
    <w:p w14:paraId="436F21B7" w14:textId="77777777" w:rsidR="008960A2" w:rsidRDefault="008960A2" w:rsidP="008960A2">
      <w:pPr>
        <w:snapToGrid w:val="0"/>
        <w:rPr>
          <w:rFonts w:eastAsia="HG丸ｺﾞｼｯｸM-PRO" w:hAnsi="HG丸ｺﾞｼｯｸM-PRO"/>
          <w:sz w:val="22"/>
        </w:rPr>
      </w:pPr>
    </w:p>
    <w:p w14:paraId="196D40C6" w14:textId="77777777" w:rsidR="008960A2" w:rsidRPr="0013131E" w:rsidRDefault="008960A2" w:rsidP="008960A2">
      <w:pPr>
        <w:topLinePunct/>
        <w:ind w:firstLineChars="100" w:firstLine="210"/>
      </w:pPr>
      <w:r w:rsidRPr="0013131E">
        <w:rPr>
          <w:rFonts w:hint="eastAsia"/>
        </w:rPr>
        <w:t>（２）自衛水防組織においては、以下のとおり訓練を実施するものとする。</w:t>
      </w:r>
    </w:p>
    <w:p w14:paraId="0F5AB6DC" w14:textId="77777777" w:rsidR="008960A2" w:rsidRPr="0013131E" w:rsidRDefault="008960A2" w:rsidP="008960A2">
      <w:pPr>
        <w:topLinePunct/>
        <w:ind w:leftChars="199" w:left="622" w:hangingChars="97" w:hanging="204"/>
      </w:pPr>
      <w:r>
        <w:rPr>
          <w:rFonts w:hint="eastAsia"/>
        </w:rPr>
        <w:t xml:space="preserve">①　</w:t>
      </w:r>
      <w:r w:rsidRPr="0013131E">
        <w:rPr>
          <w:rFonts w:hint="eastAsia"/>
        </w:rPr>
        <w:t>毎年４月に新たに自衛水防組織の構成員となった従業員を対象として研修を実施する。</w:t>
      </w:r>
    </w:p>
    <w:p w14:paraId="2625E1FA" w14:textId="77777777" w:rsidR="008960A2" w:rsidRPr="0013131E" w:rsidRDefault="008960A2" w:rsidP="008960A2">
      <w:pPr>
        <w:topLinePunct/>
        <w:ind w:leftChars="199" w:left="622" w:hangingChars="97" w:hanging="204"/>
      </w:pPr>
      <w:r>
        <w:rPr>
          <w:rFonts w:hint="eastAsia"/>
        </w:rPr>
        <w:t xml:space="preserve">②　</w:t>
      </w:r>
      <w:r w:rsidRPr="0013131E">
        <w:rPr>
          <w:rFonts w:hint="eastAsia"/>
        </w:rPr>
        <w:t>毎年５月に行う全従業員を対象とした訓練に先立って、自衛水防組織の全構成員を対象として情報収集・伝達及び避難誘導に関する訓練を実施する。</w:t>
      </w:r>
    </w:p>
    <w:p w14:paraId="165AF54F" w14:textId="77777777" w:rsidR="008960A2" w:rsidRDefault="008960A2" w:rsidP="008960A2">
      <w:pPr>
        <w:snapToGrid w:val="0"/>
        <w:rPr>
          <w:rFonts w:eastAsia="HG丸ｺﾞｼｯｸM-PRO" w:hAnsi="HG丸ｺﾞｼｯｸM-PRO"/>
          <w:sz w:val="22"/>
        </w:rPr>
      </w:pPr>
    </w:p>
    <w:p w14:paraId="3A81A819" w14:textId="77777777" w:rsidR="008960A2" w:rsidRPr="0013131E" w:rsidRDefault="008960A2" w:rsidP="008960A2">
      <w:pPr>
        <w:topLinePunct/>
        <w:ind w:firstLineChars="100" w:firstLine="210"/>
      </w:pPr>
      <w:r w:rsidRPr="0013131E">
        <w:rPr>
          <w:rFonts w:hint="eastAsia"/>
        </w:rPr>
        <w:t>（３）自衛水防組織の報告</w:t>
      </w:r>
    </w:p>
    <w:p w14:paraId="1B1A9D1A" w14:textId="77777777" w:rsidR="008960A2" w:rsidRPr="0013131E" w:rsidRDefault="008960A2" w:rsidP="008960A2">
      <w:pPr>
        <w:topLinePunct/>
        <w:ind w:leftChars="256" w:left="538" w:firstLineChars="100" w:firstLine="210"/>
      </w:pPr>
      <w:r w:rsidRPr="0013131E">
        <w:rPr>
          <w:rFonts w:hint="eastAsia"/>
        </w:rPr>
        <w:t>自衛水防組織を組織または変更をしたときは、水防法第１５条の３第２項に基づき、遅滞なく、当該計画を市町村長へ報告する。</w:t>
      </w:r>
    </w:p>
    <w:p w14:paraId="6709B600" w14:textId="77777777" w:rsidR="008960A2" w:rsidRDefault="008960A2" w:rsidP="008960A2">
      <w:pPr>
        <w:snapToGrid w:val="0"/>
        <w:rPr>
          <w:rFonts w:eastAsia="HG丸ｺﾞｼｯｸM-PRO" w:hAnsi="HG丸ｺﾞｼｯｸM-PRO"/>
          <w:sz w:val="22"/>
        </w:rPr>
      </w:pPr>
    </w:p>
    <w:p w14:paraId="7A9809BE" w14:textId="77777777" w:rsidR="008960A2" w:rsidRPr="004076AB" w:rsidRDefault="008960A2" w:rsidP="008960A2">
      <w:pPr>
        <w:snapToGrid w:val="0"/>
        <w:rPr>
          <w:rFonts w:eastAsia="HG丸ｺﾞｼｯｸM-PRO" w:hAnsi="HG丸ｺﾞｼｯｸM-PRO"/>
          <w:sz w:val="22"/>
        </w:rPr>
      </w:pPr>
    </w:p>
    <w:p w14:paraId="35BAC5DF" w14:textId="77777777" w:rsidR="008960A2" w:rsidRDefault="008960A2" w:rsidP="008960A2">
      <w:pPr>
        <w:sectPr w:rsidR="008960A2" w:rsidSect="00DB186B">
          <w:footerReference w:type="default" r:id="rId18"/>
          <w:pgSz w:w="11906" w:h="16838" w:code="9"/>
          <w:pgMar w:top="1701" w:right="1418" w:bottom="1134" w:left="1418" w:header="851" w:footer="567" w:gutter="0"/>
          <w:cols w:space="425"/>
          <w:docGrid w:type="lines" w:linePitch="326"/>
        </w:sectPr>
      </w:pPr>
    </w:p>
    <w:p w14:paraId="5945BBA0" w14:textId="77777777" w:rsidR="008960A2" w:rsidRPr="00CF382B" w:rsidRDefault="008960A2" w:rsidP="008960A2">
      <w:pPr>
        <w:snapToGrid w:val="0"/>
        <w:rPr>
          <w:rFonts w:ascii="ＭＳ ゴシック" w:hAnsi="ＭＳ ゴシック"/>
          <w:b/>
          <w:sz w:val="28"/>
        </w:rPr>
      </w:pPr>
      <w:r>
        <w:rPr>
          <w:noProof/>
        </w:rPr>
        <w:lastRenderedPageBreak/>
        <mc:AlternateContent>
          <mc:Choice Requires="wps">
            <w:drawing>
              <wp:anchor distT="0" distB="0" distL="114300" distR="114300" simplePos="0" relativeHeight="251701248" behindDoc="0" locked="0" layoutInCell="1" allowOverlap="1" wp14:anchorId="18C095B1" wp14:editId="2F3B553C">
                <wp:simplePos x="0" y="0"/>
                <wp:positionH relativeFrom="column">
                  <wp:posOffset>5500370</wp:posOffset>
                </wp:positionH>
                <wp:positionV relativeFrom="paragraph">
                  <wp:posOffset>-575310</wp:posOffset>
                </wp:positionV>
                <wp:extent cx="735965" cy="381000"/>
                <wp:effectExtent l="9525" t="9525" r="6985" b="9525"/>
                <wp:wrapNone/>
                <wp:docPr id="64522"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14:paraId="1DB5FDCE" w14:textId="77777777" w:rsidR="005A4295" w:rsidRPr="00832DC4" w:rsidRDefault="005A4295" w:rsidP="008960A2">
                            <w:pPr>
                              <w:spacing w:line="300" w:lineRule="exact"/>
                              <w:jc w:val="center"/>
                              <w:rPr>
                                <w:rFonts w:ascii="ＭＳ ゴシック" w:hAnsi="ＭＳ ゴシック"/>
                                <w:sz w:val="28"/>
                                <w:szCs w:val="28"/>
                              </w:rPr>
                            </w:pPr>
                            <w:r w:rsidRPr="00832DC4">
                              <w:rPr>
                                <w:rFonts w:ascii="ＭＳ ゴシック" w:hAnsi="ＭＳ ゴシック" w:hint="eastAsia"/>
                                <w:sz w:val="28"/>
                                <w:szCs w:val="28"/>
                              </w:rPr>
                              <w:t>様式</w:t>
                            </w:r>
                            <w:r w:rsidRPr="00832DC4">
                              <w:rPr>
                                <w:rFonts w:ascii="ＭＳ ゴシック" w:hAnsi="ＭＳ ゴシック" w:hint="eastAsia"/>
                                <w:sz w:val="28"/>
                                <w:szCs w:val="28"/>
                              </w:rPr>
                              <w:t>8</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C095B1" id="テキスト ボックス 44" o:spid="_x0000_s1075" type="#_x0000_t202" style="position:absolute;left:0;text-align:left;margin-left:433.1pt;margin-top:-45.3pt;width:57.95pt;height:3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XGAIAACkEAAAOAAAAZHJzL2Uyb0RvYy54bWysU9uO0zAQfUfiHyy/06RddtuNmq6WLkVI&#10;y0Va+ADHcRoLx2PGbpPy9YydXmCReED4wZrx5cyZMzPLu6EzbK/Qa7Aln05yzpSVUGu7LfnXL5tX&#10;C858ELYWBqwq+UF5frd6+WLZu0LNoAVTK2QEYn3Ru5K3Ibgiy7xsVSf8BJyydNkAdiKQi9usRtET&#10;emeyWZ7fZD1g7RCk8p5OH8ZLvkr4TaNk+NQ0XgVmSk7cQtox7VXcs9VSFFsUrtXySEP8A4tOaEtB&#10;z1APIgi2Q/0HVKclgocmTCR0GTSNlirlQNlM82fZPLXCqZQLiePdWSb//2Dlx/2T+4wsDG9goAKm&#10;JLx7BPnNMwvrVtitukeEvlWipsDTKFnWO18cv0apfeEjSNV/gJqKLHYBEtDQYBdVoTwZoVMBDmfR&#10;1RCYpMP51fXtzTVnkq6uFtM8T0XJRHH67NCHdwo6Fo2SI9U0gYv9ow+RjChOT2IsD0bXG21McnBb&#10;rQ2yvaD6b9JK/J89M5b1lNpsTsH/jkH0Lgx/C9XpQJ1sdFfyxfmRKKJsb22d+iwIbUabOBt71DFK&#10;N4oYhmpgui7569vIMupaQX0gZRHGzqVJI6MF/MFZT11bcv99J1BxZt5bqk5s8WTMaTjIwdNpdTKE&#10;lfS95DIgZ6OzDuNA7BzqbUv4YxdYuKc6NjppfOFyZE39mKQ/zk5s+F/99Ooy4aufAAAA//8DAFBL&#10;AwQUAAYACAAAACEAkrrB4uEAAAALAQAADwAAAGRycy9kb3ducmV2LnhtbEyPwU6DQBCG7ya+w2ZM&#10;vJh2KUYEZGlMYy9eVOoDbJcpUNlZwm5b8OkdT3qcf778802xnmwvzjj6zpGC1TICgWRc3VGj4HO3&#10;XaQgfNBU694RKpjRw7q8vip0XrsLfeC5Co3gEvK5VtCGMORSetOi1X7pBiTeHdxodeBxbGQ96guX&#10;217GUZRIqzviC60ecNOi+apOVsHj8eHl7e57+26ynXudD7Yy83Gj1O3N9PwEIuAU/mD41Wd1KNlp&#10;705Ue9ErSJMkZlTBIosSEExkabwCsefknhNZFvL/D+UPAAAA//8DAFBLAQItABQABgAIAAAAIQC2&#10;gziS/gAAAOEBAAATAAAAAAAAAAAAAAAAAAAAAABbQ29udGVudF9UeXBlc10ueG1sUEsBAi0AFAAG&#10;AAgAAAAhADj9If/WAAAAlAEAAAsAAAAAAAAAAAAAAAAALwEAAF9yZWxzLy5yZWxzUEsBAi0AFAAG&#10;AAgAAAAhAJD9KZcYAgAAKQQAAA4AAAAAAAAAAAAAAAAALgIAAGRycy9lMm9Eb2MueG1sUEsBAi0A&#10;FAAGAAgAAAAhAJK6weLhAAAACwEAAA8AAAAAAAAAAAAAAAAAcgQAAGRycy9kb3ducmV2LnhtbFBL&#10;BQYAAAAABAAEAPMAAACABQAAAAA=&#10;" strokeweight="1pt">
                <v:textbox inset="0,2mm,0,0">
                  <w:txbxContent>
                    <w:p w14:paraId="1DB5FDCE" w14:textId="77777777" w:rsidR="005A4295" w:rsidRPr="00832DC4" w:rsidRDefault="005A4295" w:rsidP="008960A2">
                      <w:pPr>
                        <w:spacing w:line="300" w:lineRule="exact"/>
                        <w:jc w:val="center"/>
                        <w:rPr>
                          <w:rFonts w:ascii="ＭＳ ゴシック" w:hAnsi="ＭＳ ゴシック"/>
                          <w:sz w:val="28"/>
                          <w:szCs w:val="28"/>
                        </w:rPr>
                      </w:pPr>
                      <w:r w:rsidRPr="00832DC4">
                        <w:rPr>
                          <w:rFonts w:ascii="ＭＳ ゴシック" w:hAnsi="ＭＳ ゴシック" w:hint="eastAsia"/>
                          <w:sz w:val="28"/>
                          <w:szCs w:val="28"/>
                        </w:rPr>
                        <w:t>様式</w:t>
                      </w:r>
                      <w:r w:rsidRPr="00832DC4">
                        <w:rPr>
                          <w:rFonts w:ascii="ＭＳ ゴシック" w:hAnsi="ＭＳ ゴシック" w:hint="eastAsia"/>
                          <w:sz w:val="28"/>
                          <w:szCs w:val="28"/>
                        </w:rPr>
                        <w:t>8</w:t>
                      </w:r>
                    </w:p>
                  </w:txbxContent>
                </v:textbox>
              </v:shape>
            </w:pict>
          </mc:Fallback>
        </mc:AlternateContent>
      </w:r>
      <w:r w:rsidR="009E5FAE">
        <w:rPr>
          <w:rFonts w:ascii="ＭＳ ゴシック" w:hAnsi="ＭＳ ゴシック" w:hint="eastAsia"/>
          <w:b/>
          <w:sz w:val="28"/>
        </w:rPr>
        <w:t>１１</w:t>
      </w:r>
      <w:r w:rsidRPr="00CF382B">
        <w:rPr>
          <w:rFonts w:ascii="ＭＳ ゴシック" w:hAnsi="ＭＳ ゴシック" w:hint="eastAsia"/>
          <w:b/>
          <w:sz w:val="28"/>
        </w:rPr>
        <w:t xml:space="preserve">　防災教育及び訓練の年間計画作成例</w:t>
      </w:r>
    </w:p>
    <w:p w14:paraId="633BCB21" w14:textId="77777777" w:rsidR="008960A2" w:rsidRPr="007D2916"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39136" behindDoc="0" locked="0" layoutInCell="1" allowOverlap="1" wp14:anchorId="12419F8A" wp14:editId="7A922235">
                <wp:simplePos x="0" y="0"/>
                <wp:positionH relativeFrom="column">
                  <wp:posOffset>3995420</wp:posOffset>
                </wp:positionH>
                <wp:positionV relativeFrom="paragraph">
                  <wp:posOffset>175260</wp:posOffset>
                </wp:positionV>
                <wp:extent cx="2314575" cy="612140"/>
                <wp:effectExtent l="0" t="0" r="0" b="0"/>
                <wp:wrapNone/>
                <wp:docPr id="64521"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A4295" w:rsidRPr="00CF382B" w14:paraId="39E50C36" w14:textId="77777777"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14:paraId="682DD0BA" w14:textId="77777777" w:rsidR="005A4295" w:rsidRPr="00CF382B" w:rsidRDefault="005A4295"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14:paraId="40AD60A3" w14:textId="77777777" w:rsidR="005A4295" w:rsidRPr="00CF382B" w:rsidRDefault="005A4295"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14:paraId="56612AB9" w14:textId="77777777" w:rsidR="005A4295" w:rsidRPr="00B9462F" w:rsidRDefault="005A4295"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14:paraId="68B0EF6B" w14:textId="77777777" w:rsidR="005A4295" w:rsidRPr="00CF382B" w:rsidRDefault="005A4295"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14:paraId="66DDD182" w14:textId="77777777" w:rsidR="005A4295" w:rsidRPr="00CF382B" w:rsidRDefault="005A4295"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14:paraId="66BB48CF" w14:textId="77777777" w:rsidR="005A4295" w:rsidRPr="00CF382B" w:rsidRDefault="005A4295"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14:paraId="23123362" w14:textId="77777777" w:rsidR="005A4295" w:rsidRDefault="005A4295"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19F8A" id="テキスト ボックス 52246" o:spid="_x0000_s1076" type="#_x0000_t202" style="position:absolute;left:0;text-align:left;margin-left:314.6pt;margin-top:13.8pt;width:182.25pt;height:48.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eKwIAAFsEAAAOAAAAZHJzL2Uyb0RvYy54bWysVEuP2jAQvlfqf7B8LyEsbNuIsKK7oqqE&#10;dldiqz0bx4aojse1BxL66zs24aFtT1Uvztjz/r6ZTO+6xrC98qEGW/J8MORMWQlVbTcl//6y+PCJ&#10;s4DCVsKAVSU/qMDvZu/fTVtXqBFswVTKMwpiQ9G6km8RXZFlQW5VI8IAnLKk1OAbgXT1m6zyoqXo&#10;jclGw+Ft1oKvnAepQqDXh6OSz1J8rZXEJ62DQmZKTrVhOn061/HMZlNRbLxw21r2ZYh/qKIRtaWk&#10;51APAgXb+fqPUE0tPQTQOJDQZKB1LVXqgbrJh2+6WW2FU6kXAie4M0zh/4WVj/uVe/YMuy/QEYGp&#10;ieCWIH8EwiZrXSh6m4hpKAJZx0Y77Zv4pRYYORK2hzOeqkMm6XF0k48nHyecSdLd5qN8nADPLt7O&#10;B/yqoGFRKLknvlIFYr8MGPOL4mQSk1lY1MYkzoxlLQW9mQyTw1lDHsZGW5XY78NcKo8SduuO1VXJ&#10;yZmCxac1VAeCwcNxQoKTi5pKWoqAz8LTSFCDNOb4RIc2QKmhlzjbgv/1t/doT0yRlrOWRqzk4edO&#10;eMWZ+WaJw8/5mABhmC4E1Igu/lqzvtbYXXMPNMU5LZSTSYz2aE6i9tC80jbMY1ZSCSspd8nxJN7j&#10;cfBpm6Saz5MRTaETuLQrJ0/sR8BfulfhXc8KEp+PcBpGUbwh52h7pGe+Q9B1Yu6Caj9GNMGJ0H7b&#10;4opc35PV5Z8w+w0AAP//AwBQSwMEFAAGAAgAAAAhAIBbNyXiAAAACgEAAA8AAABkcnMvZG93bnJl&#10;di54bWxMj8tOwzAQRfdI/IM1SOyoUwNpE+JUVaQKCcGipRt2TjxNovoRYrcNfD3DCpaje3TvmWI1&#10;WcPOOIbeOwnzWQIMXeN171oJ+/fN3RJYiMppZbxDCV8YYFVeXxUq1/7itnjexZZRiQu5ktDFOOSc&#10;h6ZDq8LMD+goO/jRqkjn2HI9qguVW8NFkqTcqt7RQqcGrDpsjruTlfBSbd7UthZ2+W2q59fDevjc&#10;fzxKeXszrZ+ARZziHwy/+qQOJTnV/uR0YEZCKjJBqASxSIERkGX3C2A1keIhAV4W/P8L5Q8AAAD/&#10;/wMAUEsBAi0AFAAGAAgAAAAhALaDOJL+AAAA4QEAABMAAAAAAAAAAAAAAAAAAAAAAFtDb250ZW50&#10;X1R5cGVzXS54bWxQSwECLQAUAAYACAAAACEAOP0h/9YAAACUAQAACwAAAAAAAAAAAAAAAAAvAQAA&#10;X3JlbHMvLnJlbHNQSwECLQAUAAYACAAAACEAaXxfnisCAABbBAAADgAAAAAAAAAAAAAAAAAuAgAA&#10;ZHJzL2Uyb0RvYy54bWxQSwECLQAUAAYACAAAACEAgFs3JeIAAAAKAQAADwAAAAAAAAAAAAAAAACF&#10;BAAAZHJzL2Rvd25yZXYueG1sUEsFBgAAAAAEAAQA8wAAAJQFA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A4295" w:rsidRPr="00CF382B" w14:paraId="39E50C36" w14:textId="77777777"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14:paraId="682DD0BA" w14:textId="77777777" w:rsidR="005A4295" w:rsidRPr="00CF382B" w:rsidRDefault="005A4295"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14:paraId="40AD60A3" w14:textId="77777777" w:rsidR="005A4295" w:rsidRPr="00CF382B" w:rsidRDefault="005A4295"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14:paraId="56612AB9" w14:textId="77777777" w:rsidR="005A4295" w:rsidRPr="00B9462F" w:rsidRDefault="005A4295"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14:paraId="68B0EF6B" w14:textId="77777777" w:rsidR="005A4295" w:rsidRPr="00CF382B" w:rsidRDefault="005A4295"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14:paraId="66DDD182" w14:textId="77777777" w:rsidR="005A4295" w:rsidRPr="00CF382B" w:rsidRDefault="005A4295"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14:paraId="66BB48CF" w14:textId="77777777" w:rsidR="005A4295" w:rsidRPr="00CF382B" w:rsidRDefault="005A4295"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14:paraId="23123362" w14:textId="77777777" w:rsidR="005A4295" w:rsidRDefault="005A4295" w:rsidP="008960A2"/>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53374A7B" wp14:editId="0B313B03">
                <wp:simplePos x="0" y="0"/>
                <wp:positionH relativeFrom="column">
                  <wp:posOffset>1003300</wp:posOffset>
                </wp:positionH>
                <wp:positionV relativeFrom="paragraph">
                  <wp:posOffset>788035</wp:posOffset>
                </wp:positionV>
                <wp:extent cx="185420" cy="321945"/>
                <wp:effectExtent l="0" t="0" r="0" b="0"/>
                <wp:wrapNone/>
                <wp:docPr id="5222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a:graphicData>
                </a:graphic>
                <wp14:sizeRelH relativeFrom="page">
                  <wp14:pctWidth>0</wp14:pctWidth>
                </wp14:sizeRelH>
                <wp14:sizeRelV relativeFrom="page">
                  <wp14:pctHeight>0</wp14:pctHeight>
                </wp14:sizeRelV>
              </wp:anchor>
            </w:drawing>
          </mc:Choice>
          <mc:Fallback>
            <w:pict>
              <v:shape w14:anchorId="3AD23454" id="テキスト ボックス 6" o:spid="_x0000_s1026" type="#_x0000_t202" style="position:absolute;left:0;text-align:left;margin-left:79pt;margin-top:62.05pt;width:14.6pt;height:25.3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DlwIAAFMFAAAOAAAAZHJzL2Uyb0RvYy54bWysVEtu2zAQ3RfoHQjuFX0iKZYQOUgsq5v0&#10;A6Q9AC1RFlGJFEjGclB0EwNFD9ErFF33PL5Ih5TtOAkKFG25IERy5s28mac5v1h3LVpRqZjgGfZP&#10;PIwoL0XF+DLDH94XzgQjpQmvSCs4zfAdVfhi+vLF+dCnNBCNaCsqEYBwlQ59hhut+9R1VdnQjqgT&#10;0VMOj7WQHdFwlEu3kmQA9K51A8+L3UHIqpeipErBbT4+4qnFr2ta6rd1rahGbYYhN213afeF2d3p&#10;OUmXkvQNK3dpkL/IoiOMQ9ADVE40QbeSPYPqWCmFErU+KUXnirpmJbUcgI3vPWFz05CeWi5QHNUf&#10;yqT+H2z5ZvVOIlZlOAqCIMaIkw7atN182d5/397/3G6+ou3m23az2d7/gDOKTcmGXqXgedODr15f&#10;iTW03tJX/bUoPyrExawhfEkvpRRDQ0kFKfvG0z1yHXGUAVkMr0UFccmtFhZoXcvO1BMqhAAdWnd3&#10;aBdda1SakJMoDOClhKfTwE/CyEYg6d65l0q/oqJD5iPDEtRgwcnqWmmTDEn3JiYWFwVrW6uIlj+6&#10;AMPxBkKDq3kzSdgGf0q8ZD6ZT0InDOK5E3p57lwWs9CJC/8syk/z2Sz3P5u4fpg2rKooN2H2YvPD&#10;P2vmTvajTA5yU6JllYEzKSm5XMxaiVYExF7YtSvIkZn7OA1bBODyhJIfhN5VkDhFPDlzwiKMnOTM&#10;mzien1wlsRcmYV48pnTNOP13SmjIcBIF0ail33Lz7HrOjaQd0zBOWtZleHIwIqlR4JxXtrWasHb8&#10;PiqFSf+hFNDufaOtXo1ER7EuRHUHch1gYGSYw0QbM+0vQbcFs5oyAh/NdmqHP9dC76aMGQ3HZ2v1&#10;MAunvwAAAP//AwBQSwMEFAAGAAgAAAAhAHATzQPdAAAACwEAAA8AAABkcnMvZG93bnJldi54bWxM&#10;j8FOwzAQRO9I/IO1SNyokyilbohToQJnoPABbrxNQuJ1FLtt4OvZnuA2ox3Nvik3sxvECafQedKQ&#10;LhIQSLW3HTUaPj9e7hSIEA1ZM3hCDd8YYFNdX5WmsP5M73jaxUZwCYXCaGhjHAspQ92iM2HhRyS+&#10;HfzkTGQ7NdJO5szlbpBZktxLZzriD60Zcdti3e+OToNK3Gvfr7O34PKfdNlun/zz+KX17c38+AAi&#10;4hz/wnDBZ3SomGnvj2SDGNgvFW+JLLI8BXFJqFUGYs9ilSuQVSn/b6h+AQAA//8DAFBLAQItABQA&#10;BgAIAAAAIQC2gziS/gAAAOEBAAATAAAAAAAAAAAAAAAAAAAAAABbQ29udGVudF9UeXBlc10ueG1s&#10;UEsBAi0AFAAGAAgAAAAhADj9If/WAAAAlAEAAAsAAAAAAAAAAAAAAAAALwEAAF9yZWxzLy5yZWxz&#10;UEsBAi0AFAAGAAgAAAAhAD52qwOXAgAAUwUAAA4AAAAAAAAAAAAAAAAALgIAAGRycy9lMm9Eb2Mu&#10;eG1sUEsBAi0AFAAGAAgAAAAhAHATzQPdAAAACwEAAA8AAAAAAAAAAAAAAAAA8QQAAGRycy9kb3du&#10;cmV2LnhtbFBLBQYAAAAABAAEAPMAAAD7BQAAAAA=&#10;" filled="f" stroked="f">
                <v:textbox style="mso-fit-shape-to-text:t"/>
              </v:shape>
            </w:pict>
          </mc:Fallback>
        </mc:AlternateContent>
      </w:r>
      <w:r>
        <w:rPr>
          <w:noProof/>
        </w:rPr>
        <mc:AlternateContent>
          <mc:Choice Requires="wps">
            <w:drawing>
              <wp:anchor distT="0" distB="0" distL="114300" distR="114300" simplePos="0" relativeHeight="251713536" behindDoc="0" locked="0" layoutInCell="1" allowOverlap="1" wp14:anchorId="7AB18BE6" wp14:editId="0850DE09">
                <wp:simplePos x="0" y="0"/>
                <wp:positionH relativeFrom="column">
                  <wp:posOffset>1310005</wp:posOffset>
                </wp:positionH>
                <wp:positionV relativeFrom="paragraph">
                  <wp:posOffset>6393180</wp:posOffset>
                </wp:positionV>
                <wp:extent cx="1033145" cy="1464945"/>
                <wp:effectExtent l="38100" t="0" r="33655" b="20955"/>
                <wp:wrapNone/>
                <wp:docPr id="39966" name="下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1464945"/>
                        </a:xfrm>
                        <a:prstGeom prst="downArrow">
                          <a:avLst>
                            <a:gd name="adj1" fmla="val 50000"/>
                            <a:gd name="adj2" fmla="val 22789"/>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4CF5E3AD" id="下矢印 10" o:spid="_x0000_s1026" type="#_x0000_t67" style="position:absolute;left:0;text-align:left;margin-left:103.15pt;margin-top:503.4pt;width:81.35pt;height:115.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JEJAIAAEAEAAAOAAAAZHJzL2Uyb0RvYy54bWysU0uOEzEQ3SNxB8t70p9kMkmUzggRhc0I&#10;RprhAB63O23wTy6TTs6AOAMSJ2DJgUBcg7LTCR1mh+iF1eWqelXvlWt5s9eK7IQHaU1Fi1FOiTDc&#10;1tJsK/ruYfNiRgkEZmqmrBEVPQigN6vnz5adW4jStlbVwhMEMbDoXEXbENwiy4C3QjMYWScMOhvr&#10;NQto+m1We9YhulZZmefTrLO+dt5yAYC366OTrhJ+0wge3jYNiEBURbG3kE6fzsd4ZqslW2w9c63k&#10;fRvsH7rQTBoseoZas8DIRy+fQGnJvQXbhBG3OrNNI7lIHJBNkf/F5r5lTiQuKA64s0zw/2D5m92d&#10;J7Ku6Hg+n04pMUzjmH58//Try9efn7+RImnUOVhg6L2785EluFvLPwCKl114ogF9zL7xOsYiR7JP&#10;gh/Ogot9IBwvi3w8LiZXlHD0FZPpZI5GRGWLU7rzEF4Lq0n8qWhtO/PSe9sltdnuFkKSve4bZ/X7&#10;gpJGK5zijilylePXT3kQUw5jyvJ6Nu/L9ojYwKlw4muVrDdSqWQc4JXyBNErii8RO6JEMQh4WdFN&#10;+nowGKYpQzokWV5jP4QzfOuNYgF/tUP1wWwpYWqLS8SDT+QusuFJ0QcUcVA48jwyxd4vUiORNYP2&#10;2HFyHQXRMuDuKakrOhtmKxNpirQ9qO9pysfBxhE/2vqAr4YZ3lrkHBs+BeEzTePrVyruwdBOD+bP&#10;4q9+AwAA//8DAFBLAwQUAAYACAAAACEARNufZeAAAAANAQAADwAAAGRycy9kb3ducmV2LnhtbEyP&#10;TU7DMBCF90jcwRokNojadSBt0zgVQmIDEhKBAzixm6TY4yh228DpGVawnHmf3k+5m71jJzvFIaCC&#10;5UIAs9gGM2Cn4OP96XYNLCaNRruAVsGXjbCrLi9KXZhwxjd7qlPHyARjoRX0KY0F57HtrddxEUaL&#10;pO3D5HWic+q4mfSZzL3jUoicez0gJfR6tI+9bT/ro1ew3i+fpdOHu4OoV+2LlzffqXlV6vpqftgC&#10;S3ZOfzD81qfqUFGnJhzRROYUSJFnhJJAMTSCkCzf0LyGXjJb3QOvSv5/RfUDAAD//wMAUEsBAi0A&#10;FAAGAAgAAAAhALaDOJL+AAAA4QEAABMAAAAAAAAAAAAAAAAAAAAAAFtDb250ZW50X1R5cGVzXS54&#10;bWxQSwECLQAUAAYACAAAACEAOP0h/9YAAACUAQAACwAAAAAAAAAAAAAAAAAvAQAAX3JlbHMvLnJl&#10;bHNQSwECLQAUAAYACAAAACEA382CRCQCAABABAAADgAAAAAAAAAAAAAAAAAuAgAAZHJzL2Uyb0Rv&#10;Yy54bWxQSwECLQAUAAYACAAAACEARNufZeAAAAANAQAADwAAAAAAAAAAAAAAAAB+BAAAZHJzL2Rv&#10;d25yZXYueG1sUEsFBgAAAAAEAAQA8wAAAIsFAAAAAA==&#10;" adj="18128" fillcolor="window" strokecolor="windowText" strokeweight="1pt">
                <v:path arrowok="t"/>
              </v:shape>
            </w:pict>
          </mc:Fallback>
        </mc:AlternateContent>
      </w:r>
      <w:r>
        <w:rPr>
          <w:noProof/>
        </w:rPr>
        <mc:AlternateContent>
          <mc:Choice Requires="wps">
            <w:drawing>
              <wp:anchor distT="0" distB="0" distL="114300" distR="114300" simplePos="0" relativeHeight="251714560" behindDoc="0" locked="0" layoutInCell="1" allowOverlap="1" wp14:anchorId="2162ACE7" wp14:editId="618FE525">
                <wp:simplePos x="0" y="0"/>
                <wp:positionH relativeFrom="column">
                  <wp:posOffset>-261620</wp:posOffset>
                </wp:positionH>
                <wp:positionV relativeFrom="paragraph">
                  <wp:posOffset>175260</wp:posOffset>
                </wp:positionV>
                <wp:extent cx="4176395" cy="565150"/>
                <wp:effectExtent l="0" t="0" r="0" b="6350"/>
                <wp:wrapNone/>
                <wp:docPr id="39967"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565150"/>
                        </a:xfrm>
                        <a:prstGeom prst="rect">
                          <a:avLst/>
                        </a:prstGeom>
                        <a:solidFill>
                          <a:srgbClr val="A5A5A5">
                            <a:lumMod val="20000"/>
                            <a:lumOff val="80000"/>
                          </a:srgbClr>
                        </a:solidFill>
                        <a:ln w="12700" cap="flat" cmpd="sng" algn="ctr">
                          <a:solidFill>
                            <a:sysClr val="windowText" lastClr="000000"/>
                          </a:solidFill>
                          <a:prstDash val="solid"/>
                          <a:miter lim="800000"/>
                        </a:ln>
                        <a:effectLst/>
                      </wps:spPr>
                      <wps:txbx>
                        <w:txbxContent>
                          <w:p w14:paraId="0DF5CCCA" w14:textId="77777777" w:rsidR="005A4295" w:rsidRPr="00E67D16" w:rsidRDefault="005A4295" w:rsidP="008960A2">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防災体制の確立・</w:t>
                            </w:r>
                          </w:p>
                          <w:p w14:paraId="29BE2053" w14:textId="77777777" w:rsidR="005A4295" w:rsidRPr="00E67D16" w:rsidRDefault="005A4295" w:rsidP="008960A2">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避難確保計画の年度版作成</w:t>
                            </w:r>
                          </w:p>
                        </w:txbxContent>
                      </wps:txbx>
                      <wps:bodyPr anchor="ctr">
                        <a:spAutoFit/>
                      </wps:bodyPr>
                    </wps:wsp>
                  </a:graphicData>
                </a:graphic>
                <wp14:sizeRelH relativeFrom="page">
                  <wp14:pctWidth>0</wp14:pctWidth>
                </wp14:sizeRelH>
                <wp14:sizeRelV relativeFrom="page">
                  <wp14:pctHeight>0</wp14:pctHeight>
                </wp14:sizeRelV>
              </wp:anchor>
            </w:drawing>
          </mc:Choice>
          <mc:Fallback>
            <w:pict>
              <v:shape w14:anchorId="2162ACE7" id="テキスト ボックス 12" o:spid="_x0000_s1077" type="#_x0000_t202" style="position:absolute;left:0;text-align:left;margin-left:-20.6pt;margin-top:13.8pt;width:328.85pt;height:4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qh0DQIAAB4EAAAOAAAAZHJzL2Uyb0RvYy54bWysU9uO2yAQfa/Uf0C8N07SZndrxVltG6Uv&#10;24u02w8gGNuowCCGxM7fd8BOstu+VU0kDDNwOHPmsL4frGFHFVCDq/hiNudMOQm1dm3Ffz7v3t1x&#10;hlG4WhhwquInhfx+8/bNuvelWkIHplaBEYjDsvcV72L0ZVGg7JQVOAOvHCUbCFZEWoa2qIPoCd2a&#10;Yjmf3xQ9hNoHkAqRotsxyTcZv2mUjN+bBlVkpuLELeYx5HGfxmKzFmUbhO+0nGiIf2BhhXZ06QVq&#10;K6Jgh6D/grJaBkBo4kyCLaBptFS5BqpmMf+jmqdOeJVrIXHQX2TC/wcrvx2f/I/A4vAJBmpgLgL9&#10;I8hfSNoUvcdy2pM0xRJpdyp0aIJNXyqB0UHS9nTRUw2RSQp+WNzevP+44kxSbnWzWqyy4MX1tA8Y&#10;vyiwLE0qHqhfmYE4PmJM94vyvCVdhmB0vdPG5EVo959NYEdBvX1YpX8+aw72K9RjmCwyn5pMYbLC&#10;GL47hwkfR5h81yt841hPiixvCYFJQeZsjIg0tb6uOLqWM2Facr2MYZTtFbsTXsiRX2von0kWzozA&#10;SAnSKv+SAROJl0dTxVuB3cg1p0afWh3psRhtK54rOKtpXNJDZbtPul1blWZx2A9ME+vVIiGl0B7q&#10;E/VdONkBsbnU4B8OEXY6i3/dNzmBTJjpTg8mufzlOu+6PuvNbwAAAP//AwBQSwMEFAAGAAgAAAAh&#10;ALLjxejhAAAACgEAAA8AAABkcnMvZG93bnJldi54bWxMj0FLw0AQhe+C/2EZwYu0mwRdS8ymiNiT&#10;qDS2Um/b7JgEs7Mhu23jv3c86XF4H+99Uywn14sjjqHzpCGdJyCQam87ajRs3lazBYgQDVnTe0IN&#10;3xhgWZ6fFSa3/kRrPFaxEVxCITca2hiHXMpQt+hMmPsBibNPPzoT+RwbaUdz4nLXyyxJlHSmI15o&#10;zYAPLdZf1cFpeNy9r9zmtXrqP5Jnux7CVbXbvmh9eTHd34GIOMU/GH71WR1Kdtr7A9kgeg2z6zRj&#10;VEN2q0AwoFJ1A2LPZKoUyLKQ/18ofwAAAP//AwBQSwECLQAUAAYACAAAACEAtoM4kv4AAADhAQAA&#10;EwAAAAAAAAAAAAAAAAAAAAAAW0NvbnRlbnRfVHlwZXNdLnhtbFBLAQItABQABgAIAAAAIQA4/SH/&#10;1gAAAJQBAAALAAAAAAAAAAAAAAAAAC8BAABfcmVscy8ucmVsc1BLAQItABQABgAIAAAAIQDg7qh0&#10;DQIAAB4EAAAOAAAAAAAAAAAAAAAAAC4CAABkcnMvZTJvRG9jLnhtbFBLAQItABQABgAIAAAAIQCy&#10;48Xo4QAAAAoBAAAPAAAAAAAAAAAAAAAAAGcEAABkcnMvZG93bnJldi54bWxQSwUGAAAAAAQABADz&#10;AAAAdQUAAAAA&#10;" fillcolor="#ededed" strokecolor="windowText" strokeweight="1pt">
                <v:path arrowok="t"/>
                <v:textbox style="mso-fit-shape-to-text:t">
                  <w:txbxContent>
                    <w:p w14:paraId="0DF5CCCA" w14:textId="77777777" w:rsidR="005A4295" w:rsidRPr="00E67D16" w:rsidRDefault="005A4295" w:rsidP="008960A2">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防災体制の確立・</w:t>
                      </w:r>
                    </w:p>
                    <w:p w14:paraId="29BE2053" w14:textId="77777777" w:rsidR="005A4295" w:rsidRPr="00E67D16" w:rsidRDefault="005A4295" w:rsidP="008960A2">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避難確保計画の年度版作成</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6856A45D" wp14:editId="5EEC8183">
                <wp:simplePos x="0" y="0"/>
                <wp:positionH relativeFrom="column">
                  <wp:posOffset>-261620</wp:posOffset>
                </wp:positionH>
                <wp:positionV relativeFrom="paragraph">
                  <wp:posOffset>1189355</wp:posOffset>
                </wp:positionV>
                <wp:extent cx="4176395" cy="431800"/>
                <wp:effectExtent l="19050" t="19050" r="0" b="6350"/>
                <wp:wrapNone/>
                <wp:docPr id="5222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14:paraId="35B2A2E1" w14:textId="77777777" w:rsidR="005A4295" w:rsidRPr="00CF382B" w:rsidRDefault="005A4295"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従業員への防災教育</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6856A45D" id="_x0000_s1078" type="#_x0000_t202" style="position:absolute;left:0;text-align:left;margin-left:-20.6pt;margin-top:93.65pt;width:328.85pt;height:3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936AEAAMcDAAAOAAAAZHJzL2Uyb0RvYy54bWysU8tu2zAQvBfoPxC815LsxHUFywFaw70E&#10;bYG0H7CmKIkoX+Cylvz3XdKPxM0tKA8UX7s7MztaP0xGs4MMqJxteDUrOZNWuFbZvuG/fu4+rDjD&#10;CLYF7axs+FEif9i8f7cefS3nbnC6lYFREov16Bs+xOjrokAxSAM4c15auuxcMBBpG/qiDTBSdqOL&#10;eVkui9GF1gcnJCKdbk+XfJPzd50U8XvXoYxMN5ywxTyHPO/TXGzWUPcB/KDEGQa8AYUBZanoNdUW&#10;IrA/Qb1KZZQIDl0XZ8KZwnWdEjJzIDZV+Q+bpwG8zFxIHPRXmfD/pRXfDk/+R2Bx+uwmamAmgf7R&#10;id9I2hSjx/r8JmmKNdLrRHTqgklfosAokLQ9XvWUU2SCDu+qj8vFp3vOBN3dLapVmQUvnqN9wPhV&#10;OsPSouGB+pURwOERY6oP9eVJKoZOq3antM6bI37RgR2AWkuOaN3ImQaMdNjwXR6pvZTiJkxbNjZ8&#10;saoIDBNAnus0RFoa3zYcbc8Z6J7MLGI4qXFTNPT7a9WynJfLC6WbIgn0FnA4octXJ6sZFcnvWpmG&#10;kxo0zhC1TZRkduyZ+rPaaRWn/cQUIbyfp5B0tHftkVoHVgyOKCe8l5aRWzLzs7OTHV/uaf3y/9v8&#10;BQAA//8DAFBLAwQUAAYACAAAACEAVpFxo+AAAAALAQAADwAAAGRycy9kb3ducmV2LnhtbEyPQUvD&#10;QBCF74L/YRnBW7tJamqI2RQpCAWVYiyet9kxiWZnQ3abxn/veKrH4X28902xmW0vJhx950hBvIxA&#10;INXOdNQoOLw/LTIQPmgyuneECn7Qw6a8vip0btyZ3nCqQiO4hHyuFbQhDLmUvm7Rar90AxJnn260&#10;OvA5NtKM+szltpdJFK2l1R3xQqsH3LZYf1cnq+Bjt91/TS/4vKt1bLA6yFeT7ZW6vZkfH0AEnMMF&#10;hj99VoeSnY7uRMaLXsHiLk4Y5SC7X4FgYh2vUxBHBUmarkCWhfz/Q/kLAAD//wMAUEsBAi0AFAAG&#10;AAgAAAAhALaDOJL+AAAA4QEAABMAAAAAAAAAAAAAAAAAAAAAAFtDb250ZW50X1R5cGVzXS54bWxQ&#10;SwECLQAUAAYACAAAACEAOP0h/9YAAACUAQAACwAAAAAAAAAAAAAAAAAvAQAAX3JlbHMvLnJlbHNQ&#10;SwECLQAUAAYACAAAACEA2KBPd+gBAADHAwAADgAAAAAAAAAAAAAAAAAuAgAAZHJzL2Uyb0RvYy54&#10;bWxQSwECLQAUAAYACAAAACEAVpFxo+AAAAALAQAADwAAAAAAAAAAAAAAAABCBAAAZHJzL2Rvd25y&#10;ZXYueG1sUEsFBgAAAAAEAAQA8wAAAE8FAAAAAA==&#10;" fillcolor="window" strokecolor="#002060" strokeweight="3pt">
                <v:path arrowok="t"/>
                <v:textbox>
                  <w:txbxContent>
                    <w:p w14:paraId="35B2A2E1" w14:textId="77777777" w:rsidR="005A4295" w:rsidRPr="00CF382B" w:rsidRDefault="005A4295"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従業員への防災教育</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323176DA" wp14:editId="2EA95121">
                <wp:simplePos x="0" y="0"/>
                <wp:positionH relativeFrom="column">
                  <wp:posOffset>-233045</wp:posOffset>
                </wp:positionH>
                <wp:positionV relativeFrom="paragraph">
                  <wp:posOffset>4075430</wp:posOffset>
                </wp:positionV>
                <wp:extent cx="4147820" cy="1337945"/>
                <wp:effectExtent l="0" t="0" r="5080" b="0"/>
                <wp:wrapNone/>
                <wp:docPr id="64519"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7820" cy="1337945"/>
                        </a:xfrm>
                        <a:prstGeom prst="roundRect">
                          <a:avLst>
                            <a:gd name="adj" fmla="val 7987"/>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4E8E5181"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入所施設</w:t>
                            </w:r>
                          </w:p>
                        </w:txbxContent>
                      </wps:txbx>
                      <wps:bodyPr lIns="36000" tIns="0" rIns="36000" bIns="0"/>
                    </wps:wsp>
                  </a:graphicData>
                </a:graphic>
                <wp14:sizeRelH relativeFrom="page">
                  <wp14:pctWidth>0</wp14:pctWidth>
                </wp14:sizeRelH>
                <wp14:sizeRelV relativeFrom="page">
                  <wp14:pctHeight>0</wp14:pctHeight>
                </wp14:sizeRelV>
              </wp:anchor>
            </w:drawing>
          </mc:Choice>
          <mc:Fallback>
            <w:pict>
              <v:roundrect w14:anchorId="323176DA" id="角丸四角形 14" o:spid="_x0000_s1079" style="position:absolute;left:0;text-align:left;margin-left:-18.35pt;margin-top:320.9pt;width:326.6pt;height:105.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aIcwIAAKkFAAAOAAAAZHJzL2Uyb0RvYy54bWysVG1v0zAQ/o7Ef7D8nSVdX9JVSydENYQ0&#10;2MRAfHYdJzH4TT6v7f49ZzspZUxIoOWDFZ/vHj/33Pkurw5akZ3wIK2p6eSspEQYbhtpupp+/XL9&#10;ZkkJBGYapqwRNX0UQK/Wr19d7t1KnNveqkZ4giAGVntX0z4EtyoK4L3QDM6sEwYPW+s1C7j1XdF4&#10;tkd0rYrzslwUe+sb5y0XAGjd5EO6TvhtK3i4bVsQgaiaIreQVp/WbVyL9SVbdZ65XvKBBvsPFppJ&#10;g5ceoTYsMPLg5R9QWnJvwbbhjFtd2LaVXKQcMJtJ+SSb+545kXJBccAdZYKXg+Wfdvfuzkfq4G4s&#10;/wGoSLF3sDqexA0MPofW6+iLxMkhqfh4VFEcAuFonE1m1fIcxeZ4NplOq4vZPOpcsNUY7jyE98Jq&#10;En9q6u2DaT5jrZKEbHcDIWnZEMM0Ng1rvlPSaoWV2TFFqotlNQAOvgg9Qg5FaK6lUsTb8E2GPumI&#10;XHKFYIQH4ixKWSYz+G77TnmCF9S0Kt9uZlWyqwf90TbZPJmU+OWeARZ+2cv50R6kCdl7UQ1GZDeg&#10;JxE6SByH22PkPzA4uel3BtNnGFSj8a8MUlIvQeHiGQrLiD4U66kIyKobi6GkISzOjPkMAzCEAGdK&#10;NEN3RVfPUlGjeMqQfU0X03nsMoZjo1Us4K92GACmo4SpDucRDz4X1yp5DH6u0rk94dQtNtSGQZ+L&#10;mY5y5bUMOLKU1DVdZq45WplITaShgy02vqP8dOIjCoftgUhkOJ9GpGja2ubxDsE+GGzE6SIlHtIG&#10;M/On1u1gHWFxHuRuyrMrDpzTPf6fTtj1TwAAAP//AwBQSwMEFAAGAAgAAAAhAMvwKJnhAAAACwEA&#10;AA8AAABkcnMvZG93bnJldi54bWxMj8FOwzAQRO9I/IO1SNxaJykxVYhTBSQuiAMEVKk3N97GUeN1&#10;FLtt+HvMiR5X+zTzptzMdmBnnHzvSEK6TIAhtU731En4/npdrIH5oEirwRFK+EEPm+r2plSFdhf6&#10;xHMTOhZDyBdKgglhLDj3rUGr/NKNSPF3cJNVIZ5Tx/WkLjHcDjxLEsGt6ik2GDXii8H22JyshLnm&#10;WX0gvUqP1LzvPt6yZ2e2Ut7fzfUTsIBz+IfhTz+qQxWd9u5E2rNBwmIlHiMqQTykcUMkRCpyYHsJ&#10;6zzLgVclv95Q/QIAAP//AwBQSwECLQAUAAYACAAAACEAtoM4kv4AAADhAQAAEwAAAAAAAAAAAAAA&#10;AAAAAAAAW0NvbnRlbnRfVHlwZXNdLnhtbFBLAQItABQABgAIAAAAIQA4/SH/1gAAAJQBAAALAAAA&#10;AAAAAAAAAAAAAC8BAABfcmVscy8ucmVsc1BLAQItABQABgAIAAAAIQDvcAaIcwIAAKkFAAAOAAAA&#10;AAAAAAAAAAAAAC4CAABkcnMvZTJvRG9jLnhtbFBLAQItABQABgAIAAAAIQDL8CiZ4QAAAAsBAAAP&#10;AAAAAAAAAAAAAAAAAM0EAABkcnMvZG93bnJldi54bWxQSwUGAAAAAAQABADzAAAA2wUAAAAA&#10;" fillcolor="#b5d5a7" strokecolor="#70ad47" strokeweight=".5pt">
                <v:fill color2="#9cca86" rotate="t" colors="0 #b5d5a7;.5 #aace99;1 #9cca86" focus="100%" type="gradient">
                  <o:fill v:ext="view" type="gradientUnscaled"/>
                </v:fill>
                <v:stroke joinstyle="miter"/>
                <v:path arrowok="t"/>
                <v:textbox inset="1mm,0,1mm,0">
                  <w:txbxContent>
                    <w:p w14:paraId="4E8E5181"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入所施設</w:t>
                      </w:r>
                    </w:p>
                  </w:txbxContent>
                </v:textbox>
              </v:roundrect>
            </w:pict>
          </mc:Fallback>
        </mc:AlternateContent>
      </w:r>
      <w:r>
        <w:rPr>
          <w:noProof/>
        </w:rPr>
        <mc:AlternateContent>
          <mc:Choice Requires="wps">
            <w:drawing>
              <wp:anchor distT="0" distB="0" distL="114300" distR="114300" simplePos="0" relativeHeight="251717632" behindDoc="0" locked="0" layoutInCell="1" allowOverlap="1" wp14:anchorId="309A20DA" wp14:editId="23EB1813">
                <wp:simplePos x="0" y="0"/>
                <wp:positionH relativeFrom="column">
                  <wp:posOffset>-9525</wp:posOffset>
                </wp:positionH>
                <wp:positionV relativeFrom="paragraph">
                  <wp:posOffset>4383405</wp:posOffset>
                </wp:positionV>
                <wp:extent cx="3795395" cy="431800"/>
                <wp:effectExtent l="19050" t="19050" r="0" b="6350"/>
                <wp:wrapNone/>
                <wp:docPr id="5222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14:paraId="6CA149C4" w14:textId="77777777" w:rsidR="005A4295" w:rsidRPr="00CF382B" w:rsidRDefault="005A4295"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309A20DA" id="テキスト ボックス 15" o:spid="_x0000_s1080" type="#_x0000_t202" style="position:absolute;left:0;text-align:left;margin-left:-.75pt;margin-top:345.15pt;width:298.85pt;height: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wa6AEAAMcDAAAOAAAAZHJzL2Uyb0RvYy54bWysU8tu2zAQvBfoPxC815LtOHUEywFaw70E&#10;bYGkH7CmKIkoX+Cylvz3XdKyE7e3ojxQfO3uzOxo8zgazY4yoHK25vNZyZm0wjXKdjX/8bL/sOYM&#10;I9gGtLOy5ieJ/HH7/t1m8JVcuN7pRgZGSSxWg695H6OvigJFLw3gzHlp6bJ1wUCkbeiKJsBA2Y0u&#10;FmV5XwwuND44IRHpdHe+5Nucv22liN/aFmVkuuaELeY55PmQ5mK7gaoL4HslJhjwDygMKEtFr6l2&#10;EIH9CuqvVEaJ4NC1cSacKVzbKiEzB2IzL/9g89yDl5kLiYP+KhP+v7Ti6/HZfw8sjp/cSA3MJNA/&#10;OfETSZti8FhNb5KmWCG9TkTHNpj0JQqMAknb01VPOUYm6HD58WG1fFhxJujubjlfl1nw4jXaB4xf&#10;pDMsLWoeqF8ZARyfMKb6UF2epGLotGr2Suu8OeFnHdgRqLXkiMYNnGnASIc13+eR2kspbsK0ZQNB&#10;W88JDBNAnms1RFoa39QcbccZ6I7MLGI4q3FTNHSHa9WyXJT3F0o3RRLoHWB/RpevzlYzKpLftTI1&#10;JzVoTBC1TZRkduxE/VXttIrjYWSKEK7uUkg6OrjmRK0DK3pHlBPeS8vILZn55Oxkx7d7Wr/9/7a/&#10;AQAA//8DAFBLAwQUAAYACAAAACEApv+sauAAAAAKAQAADwAAAGRycy9kb3ducmV2LnhtbEyPQUvD&#10;QBCF74L/YRnBW7tJS2IaMylSEAoqxVg8T7NjEs3uhuw2jf/e9aTH4X28902xnXUvJh5dZw1CvIxA&#10;sKmt6kyDcHx7XGQgnCejqLeGEb7Zwba8viooV/ZiXnmqfCNCiXE5IbTeD7mUrm5Zk1vagU3IPuyo&#10;yYdzbKQa6RLKdS9XUZRKTZ0JCy0NvGu5/qrOGuF9vzt8Ts/8tK8pVlwd5YvKDoi3N/PDPQjPs/+D&#10;4Vc/qEMZnE72bJQTPcIiTgKJkG6iNYgAJJt0BeKEcJdka5BlIf+/UP4AAAD//wMAUEsBAi0AFAAG&#10;AAgAAAAhALaDOJL+AAAA4QEAABMAAAAAAAAAAAAAAAAAAAAAAFtDb250ZW50X1R5cGVzXS54bWxQ&#10;SwECLQAUAAYACAAAACEAOP0h/9YAAACUAQAACwAAAAAAAAAAAAAAAAAvAQAAX3JlbHMvLnJlbHNQ&#10;SwECLQAUAAYACAAAACEAmXjsGugBAADHAwAADgAAAAAAAAAAAAAAAAAuAgAAZHJzL2Uyb0RvYy54&#10;bWxQSwECLQAUAAYACAAAACEApv+sauAAAAAKAQAADwAAAAAAAAAAAAAAAABCBAAAZHJzL2Rvd25y&#10;ZXYueG1sUEsFBgAAAAAEAAQA8wAAAE8FAAAAAA==&#10;" fillcolor="window" strokecolor="#002060" strokeweight="3pt">
                <v:path arrowok="t"/>
                <v:textbox>
                  <w:txbxContent>
                    <w:p w14:paraId="6CA149C4" w14:textId="77777777" w:rsidR="005A4295" w:rsidRPr="00CF382B" w:rsidRDefault="005A4295"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0D075251" wp14:editId="6CEDB6DA">
                <wp:simplePos x="0" y="0"/>
                <wp:positionH relativeFrom="column">
                  <wp:posOffset>-9525</wp:posOffset>
                </wp:positionH>
                <wp:positionV relativeFrom="paragraph">
                  <wp:posOffset>4902835</wp:posOffset>
                </wp:positionV>
                <wp:extent cx="3795395" cy="431800"/>
                <wp:effectExtent l="19050" t="19050" r="0" b="6350"/>
                <wp:wrapNone/>
                <wp:docPr id="52227"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14:paraId="14FD5FBE" w14:textId="77777777" w:rsidR="005A4295" w:rsidRPr="00CF382B" w:rsidRDefault="005A4295"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従業員の非常参集訓練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0D075251" id="テキスト ボックス 16" o:spid="_x0000_s1081" type="#_x0000_t202" style="position:absolute;left:0;text-align:left;margin-left:-.75pt;margin-top:386.05pt;width:298.85pt;height: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Mc6AEAAMcDAAAOAAAAZHJzL2Uyb0RvYy54bWysU8tu2zAQvBfoPxC815LtOnUEywFaw70E&#10;bYG0H7CmKIkoX+Cylvz3XdKyEze3oDxQfO3uzOxo8zAazY4yoHK25vNZyZm0wjXKdjX/9XP/Yc0Z&#10;RrANaGdlzU8S+cP2/bvN4Cu5cL3TjQyMklisBl/zPkZfFQWKXhrAmfPS0mXrgoFI29AVTYCBshtd&#10;LMryrhhcaHxwQiLS6e58ybc5f9tKEb+3LcrIdM0JW8xzyPMhzcV2A1UXwPdKTDDgDSgMKEtFr6l2&#10;EIH9CepVKqNEcOjaOBPOFK5tlZCZA7GZl/+weerBy8yFxEF/lQn/X1rx7fjkfwQWx89upAZmEugf&#10;nfiNpE0xeKymN0lTrJBeJ6JjG0z6EgVGgaTt6aqnHCMTdLj8dL9a3q84E3T3cTlfl1nw4jnaB4xf&#10;pTMsLWoeqF8ZARwfMab6UF2epGLotGr2Suu8OeEXHdgRqLXkiMYNnGnASIc13+eR2kspbsK0ZQNB&#10;W88JDBNAnms1RFoa39QcbccZ6I7MLGI4q3FTNHSHa9WyXJR3F0o3RRLoHWB/RpevzlYzKpLftTI1&#10;JzVoTBC1TZRkduxE/VnttIrjYWSKEK5WKSQdHVxzotaBFb0jygnvpWXklsx8cnay48s9rV/+f9u/&#10;AAAA//8DAFBLAwQUAAYACAAAACEAupuqEOAAAAAKAQAADwAAAGRycy9kb3ducmV2LnhtbEyPQUvD&#10;QBCF74L/YRnBW7tJsG2aZlKkIBRUirF43mbHJJqdDdltGv+966keh/fx3jf5djKdGGlwrWWEeB6B&#10;IK6sbrlGOL4/zVIQzivWqrNMCD/kYFvc3uQq0/bCbzSWvhahhF2mEBrv+0xKVzVklJvbnjhkn3Yw&#10;yodzqKUe1CWUm04mUbSURrUcFhrV066h6rs8G4SP/e7wNb7Q875SsabyKF91ekC8v5seNyA8Tf4K&#10;w59+UIciOJ3smbUTHcIsXgQSYbVKYhABWKyXCYgTQvoQxSCLXP5/ofgFAAD//wMAUEsBAi0AFAAG&#10;AAgAAAAhALaDOJL+AAAA4QEAABMAAAAAAAAAAAAAAAAAAAAAAFtDb250ZW50X1R5cGVzXS54bWxQ&#10;SwECLQAUAAYACAAAACEAOP0h/9YAAACUAQAACwAAAAAAAAAAAAAAAAAvAQAAX3JlbHMvLnJlbHNQ&#10;SwECLQAUAAYACAAAACEAZ6yTHOgBAADHAwAADgAAAAAAAAAAAAAAAAAuAgAAZHJzL2Uyb0RvYy54&#10;bWxQSwECLQAUAAYACAAAACEAupuqEOAAAAAKAQAADwAAAAAAAAAAAAAAAABCBAAAZHJzL2Rvd25y&#10;ZXYueG1sUEsFBgAAAAAEAAQA8wAAAE8FAAAAAA==&#10;" fillcolor="window" strokecolor="#002060" strokeweight="3pt">
                <v:path arrowok="t"/>
                <v:textbox>
                  <w:txbxContent>
                    <w:p w14:paraId="14FD5FBE" w14:textId="77777777" w:rsidR="005A4295" w:rsidRPr="00CF382B" w:rsidRDefault="005A4295"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従業員の非常参集訓練</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768CC9B2" wp14:editId="12229F4A">
                <wp:simplePos x="0" y="0"/>
                <wp:positionH relativeFrom="column">
                  <wp:posOffset>-261620</wp:posOffset>
                </wp:positionH>
                <wp:positionV relativeFrom="paragraph">
                  <wp:posOffset>5890260</wp:posOffset>
                </wp:positionV>
                <wp:extent cx="4176395" cy="431800"/>
                <wp:effectExtent l="19050" t="19050" r="0" b="6350"/>
                <wp:wrapNone/>
                <wp:docPr id="5222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14:paraId="021CB9C1" w14:textId="77777777" w:rsidR="005A4295" w:rsidRPr="00CF382B" w:rsidRDefault="005A4295"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避難訓練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768CC9B2" id="テキスト ボックス 17" o:spid="_x0000_s1082" type="#_x0000_t202" style="position:absolute;left:0;text-align:left;margin-left:-20.6pt;margin-top:463.8pt;width:328.85pt;height:3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7Bu6AEAAMcDAAAOAAAAZHJzL2Uyb0RvYy54bWysU8tu2zAQvBfoPxC815LsxHUFywFaw70E&#10;bYG0H7CmKIkoX+Cylvz3XdKPxM0tKA8UX7s7MztaP0xGs4MMqJxteDUrOZNWuFbZvuG/fu4+rDjD&#10;CLYF7axs+FEif9i8f7cefS3nbnC6lYFREov16Bs+xOjrokAxSAM4c15auuxcMBBpG/qiDTBSdqOL&#10;eVkui9GF1gcnJCKdbk+XfJPzd50U8XvXoYxMN5ywxTyHPO/TXGzWUPcB/KDEGQa8AYUBZanoNdUW&#10;IrA/Qb1KZZQIDl0XZ8KZwnWdEjJzIDZV+Q+bpwG8zFxIHPRXmfD/pRXfDk/+R2Bx+uwmamAmgf7R&#10;id9I2hSjx/r8JmmKNdLrRHTqgklfosAokLQ9XvWUU2SCDu+qj8vFp3vOBN3dLapVmQUvnqN9wPhV&#10;OsPSouGB+pURwOERY6oP9eVJKoZOq3antM6bI37RgR2AWkuOaN3ImQaMdNjwXR6pvZTiJkxbNjZ8&#10;saoIDBNAnus0RFoa3zYcbc8Z6J7MLGI4qXFTNPT7a9WynJfLC6WbIgn0FnA4octXJ6sZFcnvWpmG&#10;kxo0zhC1TZRkduyZ+rPaaRWn/cQUIbxfppB0tHftkVoHVgyOKCe8l5aRWzLzs7OTHV/uaf3y/9v8&#10;BQAA//8DAFBLAwQUAAYACAAAACEA5xrSOuEAAAALAQAADwAAAGRycy9kb3ducmV2LnhtbEyPwUrD&#10;QBCG74LvsIzgrd0k2Nim2RQpCAWVYiyep9lpEs3Ohuw2jW/veqrHmfn45/vzzWQ6MdLgWssK4nkE&#10;griyuuVaweHjebYE4Tyyxs4yKfghB5vi9ibHTNsLv9NY+lqEEHYZKmi87zMpXdWQQTe3PXG4nexg&#10;0IdxqKUe8BLCTSeTKEqlwZbDhwZ72jZUfZdno+Bzt91/ja/0sqsw1lQe5Jte7pW6v5ue1iA8Tf4K&#10;w59+UIciOB3tmbUTnYLZQ5wEVMEqeUxBBCKN0wWIY9isFinIIpf/OxS/AAAA//8DAFBLAQItABQA&#10;BgAIAAAAIQC2gziS/gAAAOEBAAATAAAAAAAAAAAAAAAAAAAAAABbQ29udGVudF9UeXBlc10ueG1s&#10;UEsBAi0AFAAGAAgAAAAhADj9If/WAAAAlAEAAAsAAAAAAAAAAAAAAAAALwEAAF9yZWxzLy5yZWxz&#10;UEsBAi0AFAAGAAgAAAAhACDzsG7oAQAAxwMAAA4AAAAAAAAAAAAAAAAALgIAAGRycy9lMm9Eb2Mu&#10;eG1sUEsBAi0AFAAGAAgAAAAhAOca0jrhAAAACwEAAA8AAAAAAAAAAAAAAAAAQgQAAGRycy9kb3du&#10;cmV2LnhtbFBLBQYAAAAABAAEAPMAAABQBQAAAAA=&#10;" fillcolor="window" strokecolor="#002060" strokeweight="3pt">
                <v:path arrowok="t"/>
                <v:textbox>
                  <w:txbxContent>
                    <w:p w14:paraId="021CB9C1" w14:textId="77777777" w:rsidR="005A4295" w:rsidRPr="00CF382B" w:rsidRDefault="005A4295"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避難訓練</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55458378" wp14:editId="66D1652A">
                <wp:simplePos x="0" y="0"/>
                <wp:positionH relativeFrom="column">
                  <wp:posOffset>1310005</wp:posOffset>
                </wp:positionH>
                <wp:positionV relativeFrom="paragraph">
                  <wp:posOffset>768985</wp:posOffset>
                </wp:positionV>
                <wp:extent cx="1033145" cy="361950"/>
                <wp:effectExtent l="38100" t="0" r="0" b="19050"/>
                <wp:wrapNone/>
                <wp:docPr id="52230" name="下矢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072F5E1C" id="下矢印 19" o:spid="_x0000_s1026" type="#_x0000_t67" style="position:absolute;left:0;text-align:left;margin-left:103.15pt;margin-top:60.55pt;width:81.35pt;height:2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3FL/wEAAO4DAAAOAAAAZHJzL2Uyb0RvYy54bWysU0uOEzEQ3SNxB8t70t0JGWZa6YwQUdiM&#10;YKQZDlDjdqct/JPLpJMzIM6AxAlYciAQ16DsfMh8VggvLJfLfn7vVXl2uTGarWVA5WzDq1HJmbTC&#10;tcquGv7hdvninDOMYFvQzsqGbyXyy/nzZ7PB13LseqdbGRiBWKwH3/A+Rl8XBYpeGsCR89JSsnPB&#10;QKQwrIo2wEDoRhfjsjwrBhdaH5yQiLS72CX5PON3nRTxfdehjEw3nLjFPIc836W5mM+gXgXwvRJ7&#10;GvAPLAwoS48eoRYQgX0K6hGUUSI4dF0cCWcK13VKyKyB1FTlAzU3PXiZtZA56I824f+DFe/W14Gp&#10;tuHT8XhCDlkwVKafPz7//vrt15fvrLpIHg0eazp6469DUon+yomPSIniXiYFuD+z6YJJZ0kj22TD&#10;t0fD5SYyQZtVOZlUL6ecCcpNzqqLaa5IAfXhtg8Y30pnWFo0vHWDfR2CG7LZsL7CmEhAfTiX2Tmt&#10;2qXSOgdbfKMDWwM1APUNAXCmASNtNnyZRxJIEHh6TVs2EL/xq5I8EUCd2WmItDSevEK74gz0ilpe&#10;xJC53LuNjx69JcknD5d5PPVwErIA7HeMM+quSY2K9FO0Mg0/P72tbZIpc6/v7fhbhrS6c+2WagxW&#10;9I40J8KHwlFTZen7D5C69jSm9ek3nf8BAAD//wMAUEsDBBQABgAIAAAAIQAvTckN4QAAAAsBAAAP&#10;AAAAZHJzL2Rvd25yZXYueG1sTI9BT4NAEIXvJv6HzZh4swvUQEtZGmPS1ENrYu3F25YdgcjOEnYL&#10;+O8dT3qc9768ea/YzrYTIw6+daQgXkQgkCpnWqoVnN93DysQPmgyunOECr7Rw7a8vSl0btxEbzie&#10;Qi04hHyuFTQh9LmUvmrQar9wPRJ7n26wOvA51NIMeuJw28kkilJpdUv8odE9PjdYfZ2uVkFdTTjv&#10;94ePx9dsDC/ZdDzvDkel7u/mpw2IgHP4g+G3PleHkjtd3JWMF52CJEqXjLKRxDEIJpbpmtddWMlW&#10;MciykP83lD8AAAD//wMAUEsBAi0AFAAGAAgAAAAhALaDOJL+AAAA4QEAABMAAAAAAAAAAAAAAAAA&#10;AAAAAFtDb250ZW50X1R5cGVzXS54bWxQSwECLQAUAAYACAAAACEAOP0h/9YAAACUAQAACwAAAAAA&#10;AAAAAAAAAAAvAQAAX3JlbHMvLnJlbHNQSwECLQAUAAYACAAAACEAoTdxS/8BAADuAwAADgAAAAAA&#10;AAAAAAAAAAAuAgAAZHJzL2Uyb0RvYy54bWxQSwECLQAUAAYACAAAACEAL03JDeEAAAALAQAADwAA&#10;AAAAAAAAAAAAAABZBAAAZHJzL2Rvd25yZXYueG1sUEsFBgAAAAAEAAQA8wAAAGcFAAAAAA==&#10;" adj="10800" fillcolor="window" strokecolor="windowText" strokeweight="1pt">
                <v:path arrowok="t"/>
              </v:shape>
            </w:pict>
          </mc:Fallback>
        </mc:AlternateContent>
      </w:r>
      <w:r>
        <w:rPr>
          <w:noProof/>
        </w:rPr>
        <mc:AlternateContent>
          <mc:Choice Requires="wps">
            <w:drawing>
              <wp:anchor distT="0" distB="0" distL="114300" distR="114300" simplePos="0" relativeHeight="251722752" behindDoc="0" locked="0" layoutInCell="1" allowOverlap="1" wp14:anchorId="0A22DC8B" wp14:editId="767383A1">
                <wp:simplePos x="0" y="0"/>
                <wp:positionH relativeFrom="column">
                  <wp:posOffset>1310005</wp:posOffset>
                </wp:positionH>
                <wp:positionV relativeFrom="paragraph">
                  <wp:posOffset>2214880</wp:posOffset>
                </wp:positionV>
                <wp:extent cx="1033145" cy="361950"/>
                <wp:effectExtent l="38100" t="0" r="0" b="19050"/>
                <wp:wrapNone/>
                <wp:docPr id="52231" name="下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03F97EA3" id="下矢印 20" o:spid="_x0000_s1026" type="#_x0000_t67" style="position:absolute;left:0;text-align:left;margin-left:103.15pt;margin-top:174.4pt;width:81.35pt;height: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V5/QEAAO4DAAAOAAAAZHJzL2Uyb0RvYy54bWysU1tuEzEU/UdiD5b/yTxCSxllUiGi8FNB&#10;pZYF3Ho8GQu/5GsyyRoQa0BiBXyyoCK2wbXzIKV8Ifxh+XnuOcfHs8uN0WwtAypnW15NSs6kFa5T&#10;dtXy97fLZxecYQTbgXZWtnwrkV/Onz6Zjb6RtRuc7mRgBGKxGX3Lhxh9UxQoBmkAJ85LS5u9CwYi&#10;TcOq6AKMhG50UZfleTG60PnghESk1cVuk88zft9LEd/1PcrIdMuJW8x9yP1d6ov5DJpVAD8osacB&#10;/8DCgLJU9Ai1gAjsY1CPoIwSwaHr40Q4U7i+V0JmDaSmKv9QczOAl1kLmYP+aBP+P1jxdn0dmOpa&#10;flbX04ozC4ae6f77p59fvv74/I3V2aPRY0NHb/x1SCrRXznxAcm84sFOmuD+zKYPJp0ljWyTDd8e&#10;DZebyAQtVuV0Wj0/40zQ3vS8enmWqxXQHG77gPGNdIalQcs7N9pXIbgxmw3rK4yJBDSHc5md06pb&#10;Kq3zZIuvdWBroABQbgiAMw0YabHly9xSCAgCT69py0biV78oKTUCKJm9hkhD48krtCvOQK8o8iKG&#10;zOXBbXxU9JYknxQuc/tb4SRkATjsGGfUXUiNivRTtDItvzi9rW2SKXPW93b8foY0unPdlt4YrBgc&#10;aU6EDw9HocrS9x8gpfZ0TuPTbzr/BQAA//8DAFBLAwQUAAYACAAAACEAqge12OEAAAALAQAADwAA&#10;AGRycy9kb3ducmV2LnhtbEyPQU+DQBCF7yb+h82YeLO7FqSIDI0xaeqhNbH24m0LIxDZXcJuAf+9&#10;46keJ/Py3vfl69l0YqTBt84i3C8UCLKlq1pbIxw/NncpCB+0rXTnLCH8kId1cX2V66xyk32n8RBq&#10;wSXWZxqhCaHPpPRlQ0b7hevJ8u/LDUYHPodaVoOeuNx0cqlUIo1uLS80uqeXhsrvw9kg1OVE83a7&#10;+4zfVmN4XU3742a3R7y9mZ+fQASawyUMf/iMDgUzndzZVl50CEuVRBxFiOKUHTgRJY9sd0KI1UMK&#10;ssjlf4fiFwAA//8DAFBLAQItABQABgAIAAAAIQC2gziS/gAAAOEBAAATAAAAAAAAAAAAAAAAAAAA&#10;AABbQ29udGVudF9UeXBlc10ueG1sUEsBAi0AFAAGAAgAAAAhADj9If/WAAAAlAEAAAsAAAAAAAAA&#10;AAAAAAAALwEAAF9yZWxzLy5yZWxzUEsBAi0AFAAGAAgAAAAhAEsHBXn9AQAA7gMAAA4AAAAAAAAA&#10;AAAAAAAALgIAAGRycy9lMm9Eb2MueG1sUEsBAi0AFAAGAAgAAAAhAKoHtdjhAAAACwEAAA8AAAAA&#10;AAAAAAAAAAAAVwQAAGRycy9kb3ducmV2LnhtbFBLBQYAAAAABAAEAPMAAABlBQAAAAA=&#10;" adj="10800" fillcolor="window" strokecolor="windowText" strokeweight="1pt">
                <v:path arrowok="t"/>
              </v:shape>
            </w:pict>
          </mc:Fallback>
        </mc:AlternateContent>
      </w:r>
      <w:r>
        <w:rPr>
          <w:noProof/>
        </w:rPr>
        <mc:AlternateContent>
          <mc:Choice Requires="wps">
            <w:drawing>
              <wp:anchor distT="0" distB="0" distL="114300" distR="114300" simplePos="0" relativeHeight="251723776" behindDoc="0" locked="0" layoutInCell="1" allowOverlap="1" wp14:anchorId="488DAE19" wp14:editId="7E5CE399">
                <wp:simplePos x="0" y="0"/>
                <wp:positionH relativeFrom="column">
                  <wp:posOffset>-233045</wp:posOffset>
                </wp:positionH>
                <wp:positionV relativeFrom="paragraph">
                  <wp:posOffset>2626360</wp:posOffset>
                </wp:positionV>
                <wp:extent cx="4147820" cy="1337945"/>
                <wp:effectExtent l="0" t="0" r="5080" b="0"/>
                <wp:wrapNone/>
                <wp:docPr id="52232"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7820" cy="1337945"/>
                        </a:xfrm>
                        <a:prstGeom prst="roundRect">
                          <a:avLst>
                            <a:gd name="adj" fmla="val 7987"/>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0B9F6F4A"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通所施設</w:t>
                            </w:r>
                          </w:p>
                        </w:txbxContent>
                      </wps:txbx>
                      <wps:bodyPr lIns="36000" tIns="0" rIns="36000" bIns="0"/>
                    </wps:wsp>
                  </a:graphicData>
                </a:graphic>
                <wp14:sizeRelH relativeFrom="page">
                  <wp14:pctWidth>0</wp14:pctWidth>
                </wp14:sizeRelH>
                <wp14:sizeRelV relativeFrom="page">
                  <wp14:pctHeight>0</wp14:pctHeight>
                </wp14:sizeRelV>
              </wp:anchor>
            </w:drawing>
          </mc:Choice>
          <mc:Fallback>
            <w:pict>
              <v:roundrect w14:anchorId="488DAE19" id="角丸四角形 21" o:spid="_x0000_s1083" style="position:absolute;left:0;text-align:left;margin-left:-18.35pt;margin-top:206.8pt;width:326.6pt;height:105.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acgIAAKkFAAAOAAAAZHJzL2Uyb0RvYy54bWysVNtuEzEQfUfiHyy/09002dyUTaUSFSEV&#10;qCiIZ8fr3TX4Jo+bpH/P2N6EUCokUPfBWo9njs+cGc/q6qAV2QkP0pqaji5KSoThtpGmq+nXLzdv&#10;5pRAYKZhyhpR00cB9Gr9+tVq75bi0vZWNcITBDGw3Lua9iG4ZVEA74VmcGGdMHjYWq9ZwK3visaz&#10;PaJrVVyW5bTYW984b7kAQOsmH9J1wm9bwcOntgURiKopcgtp9WndxrVYr9iy88z1kg802H+w0Ewa&#10;vPQEtWGBkQcv/4DSknsLtg0X3OrCtq3kIuWA2YzKJ9nc98yJlAuKA+4kE7wcLP+4u3d3PlIHd2v5&#10;D0BFir2D5ekkbmDwObReR18kTg5JxceTiuIQCEfjZDSZzS9RbI5no/F4tphUUeeCLY/hzkN4J6wm&#10;8aem3j6Y5jPWKknIdrcQkpYNMUxj07DmOyWtVliZHVNktpjPBsDBF6GPkEMRmhupFPE2fJOhTzoi&#10;l1whOMIDcRalLJMZfLd9qzzBC2paXS+uN1Wyqwf9wTbZPBqV+OWeARZ+2cvqZA/ShOw9nQ1GZDeg&#10;JxE6SByH22PkPzA4u+l3BuNnGMyOxr8ySEm9BIXFMxTmEX0o1lMRkFV3LIaShrA4M6oJBmAIAc6U&#10;aIbuiq6epaJG8ZQh+5pOx1XsMoZjo1Us4K92GACmo4SpDucRDz4X1yp5Cn6u0rk94dwtNtSGQZ+L&#10;mY5y5bUMOLKU1DWdZ645WplITaShgy12fEf56cRHFA7bA5HIsErtG01b2zzeIdh7g404nqbEQ9pg&#10;Zv7cuh2sR1icB7mb8uyKA+d8j//nE3b9EwAA//8DAFBLAwQUAAYACAAAACEAOqtj2+EAAAALAQAA&#10;DwAAAGRycy9kb3ducmV2LnhtbEyPwU7DMAyG70i8Q2QkblvadYSpNJ0ACQmBdiB096wxbUXjVE3W&#10;dTw94TRutvzp9/cX29n2bMLRd44kpMsEGFLtTEeNhOrzZbEB5oMmo3tHKOGMHrbl9VWhc+NO9IGT&#10;Cg2LIeRzLaENYcg593WLVvulG5Di7cuNVoe4jg03oz7FcNvzVZIIbnVH8UOrB3xusf5WRyuhPodq&#10;GOnp5616n3dWvar9tFNS3t7Mjw/AAs7hAsOfflSHMjod3JGMZ72ERSbuIyphnWYCWCREKu6AHeKw&#10;WmfAy4L/71D+AgAA//8DAFBLAQItABQABgAIAAAAIQC2gziS/gAAAOEBAAATAAAAAAAAAAAAAAAA&#10;AAAAAABbQ29udGVudF9UeXBlc10ueG1sUEsBAi0AFAAGAAgAAAAhADj9If/WAAAAlAEAAAsAAAAA&#10;AAAAAAAAAAAALwEAAF9yZWxzLy5yZWxzUEsBAi0AFAAGAAgAAAAhAK/8s5pyAgAAqQUAAA4AAAAA&#10;AAAAAAAAAAAALgIAAGRycy9lMm9Eb2MueG1sUEsBAi0AFAAGAAgAAAAhADqrY9vhAAAACwEAAA8A&#10;AAAAAAAAAAAAAAAAzAQAAGRycy9kb3ducmV2LnhtbFBLBQYAAAAABAAEAPMAAADaBQAAAAA=&#10;" fillcolor="#b1cbe9" strokecolor="#5b9bd5" strokeweight=".5pt">
                <v:fill color2="#92b9e4" rotate="t" colors="0 #b1cbe9;.5 #a3c1e5;1 #92b9e4" focus="100%" type="gradient">
                  <o:fill v:ext="view" type="gradientUnscaled"/>
                </v:fill>
                <v:stroke joinstyle="miter"/>
                <v:path arrowok="t"/>
                <v:textbox inset="1mm,0,1mm,0">
                  <w:txbxContent>
                    <w:p w14:paraId="0B9F6F4A"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通所施設</w:t>
                      </w:r>
                    </w:p>
                  </w:txbxContent>
                </v:textbox>
              </v:roundrect>
            </w:pict>
          </mc:Fallback>
        </mc:AlternateContent>
      </w:r>
      <w:r>
        <w:rPr>
          <w:noProof/>
        </w:rPr>
        <mc:AlternateContent>
          <mc:Choice Requires="wps">
            <w:drawing>
              <wp:anchor distT="0" distB="0" distL="114300" distR="114300" simplePos="0" relativeHeight="251724800" behindDoc="0" locked="0" layoutInCell="1" allowOverlap="1" wp14:anchorId="4C9461B6" wp14:editId="73756A24">
                <wp:simplePos x="0" y="0"/>
                <wp:positionH relativeFrom="column">
                  <wp:posOffset>-9525</wp:posOffset>
                </wp:positionH>
                <wp:positionV relativeFrom="paragraph">
                  <wp:posOffset>2921635</wp:posOffset>
                </wp:positionV>
                <wp:extent cx="3795395" cy="431800"/>
                <wp:effectExtent l="19050" t="19050" r="0" b="6350"/>
                <wp:wrapNone/>
                <wp:docPr id="52233"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14:paraId="24265E34" w14:textId="77777777" w:rsidR="005A4295" w:rsidRPr="00CF382B" w:rsidRDefault="005A4295"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4C9461B6" id="テキスト ボックス 22" o:spid="_x0000_s1084" type="#_x0000_t202" style="position:absolute;left:0;text-align:left;margin-left:-.75pt;margin-top:230.05pt;width:298.85pt;height: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0w6AEAAMcDAAAOAAAAZHJzL2Uyb0RvYy54bWysU8tu2zAQvBfoPxC815LtOnUEywFaw70E&#10;bYG0H7CmKIkoX+Cylvz3XdKyEze3oDxQfO3uzOxo8zAazY4yoHK25vNZyZm0wjXKdjX/9XP/Yc0Z&#10;RrANaGdlzU8S+cP2/bvN4Cu5cL3TjQyMklisBl/zPkZfFQWKXhrAmfPS0mXrgoFI29AVTYCBshtd&#10;LMryrhhcaHxwQiLS6e58ybc5f9tKEb+3LcrIdM0JW8xzyPMhzcV2A1UXwPdKTDDgDSgMKEtFr6l2&#10;EIH9CepVKqNEcOjaOBPOFK5tlZCZA7GZl/+weerBy8yFxEF/lQn/X1rx7fjkfwQWx89upAZmEugf&#10;nfiNpE0xeKymN0lTrJBeJ6JjG0z6EgVGgaTt6aqnHCMTdLj8dL9a3q84E3T3cTlfl1nw4jnaB4xf&#10;pTMsLWoeqF8ZARwfMab6UF2epGLotGr2Suu8OeEXHdgRqLXkiMYNnGnASIc13+eR2kspbsK0ZQNB&#10;W88JDBNAnms1RFoa39QcbccZ6I7MLGI4q3FTNHSHa9WyXJR3F0o3RRLoHWB/RpevzlYzKpLftTI1&#10;JzVoTBC1TZRkduxE/VnttIrjYWSKEK7WKSQdHVxzotaBFb0jygnvpWXklsx8cnay48s9rV/+f9u/&#10;AAAA//8DAFBLAwQUAAYACAAAACEAqt/TLeAAAAAKAQAADwAAAGRycy9kb3ducmV2LnhtbEyPwUrD&#10;QBCG74LvsIzgrd0k2BDTbIoUhIJKMRbP0+w0iWZ3Q3abxrd3PNnbDPPxz/cXm9n0YqLRd84qiJcR&#10;CLK1051tFBw+nhcZCB/QauydJQU/5GFT3t4UmGt3se80VaERHGJ9jgraEIZcSl+3ZNAv3UCWbyc3&#10;Ggy8jo3UI1443PQyiaJUGuwsf2hxoG1L9Xd1Ngo+d9v91/RKL7saY03VQb7pbK/U/d38tAYRaA7/&#10;MPzpszqU7HR0Z6u96BUs4hWTCh7SKAbBwOoxTUAceUiyGGRZyOsK5S8AAAD//wMAUEsBAi0AFAAG&#10;AAgAAAAhALaDOJL+AAAA4QEAABMAAAAAAAAAAAAAAAAAAAAAAFtDb250ZW50X1R5cGVzXS54bWxQ&#10;SwECLQAUAAYACAAAACEAOP0h/9YAAACUAQAACwAAAAAAAAAAAAAAAAAvAQAAX3JlbHMvLnJlbHNQ&#10;SwECLQAUAAYACAAAACEAkYztMOgBAADHAwAADgAAAAAAAAAAAAAAAAAuAgAAZHJzL2Uyb0RvYy54&#10;bWxQSwECLQAUAAYACAAAACEAqt/TLeAAAAAKAQAADwAAAAAAAAAAAAAAAABCBAAAZHJzL2Rvd25y&#10;ZXYueG1sUEsFBgAAAAAEAAQA8wAAAE8FAAAAAA==&#10;" fillcolor="window" strokecolor="#002060" strokeweight="3pt">
                <v:path arrowok="t"/>
                <v:textbox>
                  <w:txbxContent>
                    <w:p w14:paraId="24265E34" w14:textId="77777777" w:rsidR="005A4295" w:rsidRPr="00CF382B" w:rsidRDefault="005A4295"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7A75DDE9" wp14:editId="16CF3726">
                <wp:simplePos x="0" y="0"/>
                <wp:positionH relativeFrom="column">
                  <wp:posOffset>-9525</wp:posOffset>
                </wp:positionH>
                <wp:positionV relativeFrom="paragraph">
                  <wp:posOffset>3442335</wp:posOffset>
                </wp:positionV>
                <wp:extent cx="3795395" cy="431800"/>
                <wp:effectExtent l="19050" t="19050" r="0" b="6350"/>
                <wp:wrapNone/>
                <wp:docPr id="52234"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14:paraId="56BD59AD" w14:textId="77777777" w:rsidR="005A4295" w:rsidRPr="00CF382B" w:rsidRDefault="005A4295"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保護者への引き渡し訓練</w:t>
                            </w:r>
                          </w:p>
                        </w:txbxContent>
                      </wps:txbx>
                      <wps:bodyPr lIns="36000" rIns="72000" anchor="ctr"/>
                    </wps:wsp>
                  </a:graphicData>
                </a:graphic>
                <wp14:sizeRelH relativeFrom="page">
                  <wp14:pctWidth>0</wp14:pctWidth>
                </wp14:sizeRelH>
                <wp14:sizeRelV relativeFrom="page">
                  <wp14:pctHeight>0</wp14:pctHeight>
                </wp14:sizeRelV>
              </wp:anchor>
            </w:drawing>
          </mc:Choice>
          <mc:Fallback>
            <w:pict>
              <v:shape w14:anchorId="7A75DDE9" id="テキスト ボックス 23" o:spid="_x0000_s1085" type="#_x0000_t202" style="position:absolute;left:0;text-align:left;margin-left:-.75pt;margin-top:271.05pt;width:298.85pt;height: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Cw9wEAAOEDAAAOAAAAZHJzL2Uyb0RvYy54bWysU9uO0zAQfUfiHyy/06Qt7bZR05WgKkJa&#10;AdLCB0wdJ7HwTR7TpH/P2L3sFt4QeXA8vsycc+Z48zgazY4yoHK25tNJyZm0wjXKdjX/8X3/bsUZ&#10;RrANaGdlzU8S+eP27ZvN4Cs5c73TjQyMklisBl/zPkZfFQWKXhrAifPS0mbrgoFIYeiKJsBA2Y0u&#10;ZmW5LAYXGh+ckIi0ujtv8m3O37ZSxK9tizIyXXPCFvMY8nhIY7HdQNUF8L0SFxjwDygMKEtFb6l2&#10;EIH9CuqvVEaJ4NC1cSKcKVzbKiEzB2IzLf9g89yDl5kLiYP+JhP+v7Tiy/HZfwssjh/cSA3MJNA/&#10;OfETSZti8FhdziRNsUI6nYiObTDpTxQYXSRtTzc95RiZoMX5w3oxXy84E7T3fj5dlVnw4uW2Dxg/&#10;SWdYmtQ8UL8yAjg+YUz1oboeScXQadXsldY5OOFHHdgRqLXkiMYNnGnASIs13+cvtZdS3F3Tlg0E&#10;bTUlMEwAea7VEGlqfFNztB1noDsys4jhrMZd0dAdblXLclYur5TuiiTQO8D+jC5vna1mVCS/a2Vq&#10;TmrQd4GobaIks2Mv1F/UTrM4HkamCOFina6kpYNrTtQ6/dmSIebLlIyFHDzQ06AArOgdiZGYXJtJ&#10;PsqaXDyfjPo6pvnrl7n9DQAA//8DAFBLAwQUAAYACAAAACEAUGY8qeEAAAAKAQAADwAAAGRycy9k&#10;b3ducmV2LnhtbEyPQU7DMBBF90jcwRokNqh1bJEoTeNUCNRKbFApHMCNp0lEPA6xmwZOj1nBcvSf&#10;/n9TbmbbswlH3zlSIJYJMKTamY4aBe9v20UOzAdNRveOUMEXethU11elLoy70CtOh9CwWEK+0Ara&#10;EIaCc1+3aLVfugEpZic3Wh3iOTbcjPoSy23PZZJk3OqO4kKrB3xssf44nK2CXZ6t7obseRfkS5dv&#10;95P9/nySSt3ezA9rYAHn8AfDr35Uhyo6Hd2ZjGe9goVII6kgvZcCWATSVSaBHRVkIhHAq5L/f6H6&#10;AQAA//8DAFBLAQItABQABgAIAAAAIQC2gziS/gAAAOEBAAATAAAAAAAAAAAAAAAAAAAAAABbQ29u&#10;dGVudF9UeXBlc10ueG1sUEsBAi0AFAAGAAgAAAAhADj9If/WAAAAlAEAAAsAAAAAAAAAAAAAAAAA&#10;LwEAAF9yZWxzLy5yZWxzUEsBAi0AFAAGAAgAAAAhAKFsgLD3AQAA4QMAAA4AAAAAAAAAAAAAAAAA&#10;LgIAAGRycy9lMm9Eb2MueG1sUEsBAi0AFAAGAAgAAAAhAFBmPKnhAAAACgEAAA8AAAAAAAAAAAAA&#10;AAAAUQQAAGRycy9kb3ducmV2LnhtbFBLBQYAAAAABAAEAPMAAABfBQAAAAA=&#10;" fillcolor="window" strokecolor="#002060" strokeweight="3pt">
                <v:path arrowok="t"/>
                <v:textbox inset="1mm,,2mm">
                  <w:txbxContent>
                    <w:p w14:paraId="56BD59AD" w14:textId="77777777" w:rsidR="005A4295" w:rsidRPr="00CF382B" w:rsidRDefault="005A4295"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保護者への引き渡し訓練</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268357E4" wp14:editId="17CF8A51">
                <wp:simplePos x="0" y="0"/>
                <wp:positionH relativeFrom="column">
                  <wp:posOffset>1310005</wp:posOffset>
                </wp:positionH>
                <wp:positionV relativeFrom="paragraph">
                  <wp:posOffset>5480685</wp:posOffset>
                </wp:positionV>
                <wp:extent cx="1033145" cy="361950"/>
                <wp:effectExtent l="38100" t="0" r="0" b="19050"/>
                <wp:wrapNone/>
                <wp:docPr id="52235" name="下矢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41D41942" id="下矢印 24" o:spid="_x0000_s1026" type="#_x0000_t67" style="position:absolute;left:0;text-align:left;margin-left:103.15pt;margin-top:431.55pt;width:81.35pt;height: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tJAAIAAO4DAAAOAAAAZHJzL2Uyb0RvYy54bWysU11uEzEQfkfiDpbfyW42TSmrbCpEFF4q&#10;qNRygKnXm7Xwnzwmm5wBcQYkTsAjBwJxDcbOT9OWJ4QfLNtjf/N9M59nlxuj2VoGVM42fDwqOZNW&#10;uFbZVcM/3C5fXHCGEWwL2lnZ8K1Efjl//mw2+FpWrne6lYERiMV68A3vY/R1UaDopQEcOS8tBTsX&#10;DETahlXRBhgI3eiiKsvzYnCh9cEJiUini12QzzN+10kR33cdysh0w4lbzHPI812ai/kM6lUA3yux&#10;pwH/wMKAspT0CLWACOxTUE+gjBLBoeviSDhTuK5TQmYNpGZcPlJz04OXWQsVB/2xTPj/YMW79XVg&#10;qm34tKomU84sGGrTzx+ff3/99uvLd1adpRoNHmu6euOvQ1KJ/sqJj0iB4kEkbXB/Z9MFk+6SRrbJ&#10;Bd8eCy43kQk6HJeTyfiMsgqKTc7Hr6a5IwXUh9c+YHwrnWFp0fDWDfZ1CG7IxYb1FcZEAurDvczO&#10;adUuldZ5s8U3OrA1kAHINwTAmQaMdNjwZR5JIEHg6TNt2UD8qpcluUYAObPTEGlpPNUK7Yoz0Cuy&#10;vIghc3nwGp8kvSXJJ4nLPP6WOAlZAPY7xhl1Z1KjIv0UrUzDL05fa5tkyuz1fTnu25BWd67dUo/B&#10;it6R5kT40DgyVZa+/wDJtad7Wp9+0/kfAAAA//8DAFBLAwQUAAYACAAAACEAYPxwUOIAAAALAQAA&#10;DwAAAGRycy9kb3ducmV2LnhtbEyPy07DMBBF90j8gzVI7KjzQGkbMqkQUlUWbSVKN+zceEgi4nEU&#10;u0n4e8wKlqM5uvfcYjObTow0uNYyQryIQBBXVrdcI5zftw8rEM4r1qqzTAjf5GBT3t4UKtd24jca&#10;T74WIYRdrhAa7/tcSlc1ZJRb2J44/D7tYJQP51BLPagphJtOJlGUSaNaDg2N6umloerrdDUIdTXR&#10;vNvtPx6Py9G/LqfDebs/IN7fzc9PIDzN/g+GX/2gDmVwutgrayc6hCTK0oAirLI0BhGINFuHdReE&#10;dRLFIMtC/t9Q/gAAAP//AwBQSwECLQAUAAYACAAAACEAtoM4kv4AAADhAQAAEwAAAAAAAAAAAAAA&#10;AAAAAAAAW0NvbnRlbnRfVHlwZXNdLnhtbFBLAQItABQABgAIAAAAIQA4/SH/1gAAAJQBAAALAAAA&#10;AAAAAAAAAAAAAC8BAABfcmVscy8ucmVsc1BLAQItABQABgAIAAAAIQB4IJtJAAIAAO4DAAAOAAAA&#10;AAAAAAAAAAAAAC4CAABkcnMvZTJvRG9jLnhtbFBLAQItABQABgAIAAAAIQBg/HBQ4gAAAAsBAAAP&#10;AAAAAAAAAAAAAAAAAFoEAABkcnMvZG93bnJldi54bWxQSwUGAAAAAAQABADzAAAAaQUAAAAA&#10;" adj="10800" fillcolor="window" strokecolor="windowText" strokeweight="1pt">
                <v:path arrowok="t"/>
              </v:shape>
            </w:pict>
          </mc:Fallback>
        </mc:AlternateContent>
      </w:r>
      <w:r>
        <w:rPr>
          <w:noProof/>
        </w:rPr>
        <mc:AlternateContent>
          <mc:Choice Requires="wps">
            <w:drawing>
              <wp:anchor distT="0" distB="0" distL="114300" distR="114300" simplePos="0" relativeHeight="251729920" behindDoc="0" locked="0" layoutInCell="1" allowOverlap="1" wp14:anchorId="0FF9F9A7" wp14:editId="03EB464D">
                <wp:simplePos x="0" y="0"/>
                <wp:positionH relativeFrom="column">
                  <wp:posOffset>-261620</wp:posOffset>
                </wp:positionH>
                <wp:positionV relativeFrom="paragraph">
                  <wp:posOffset>1710055</wp:posOffset>
                </wp:positionV>
                <wp:extent cx="4176395" cy="431800"/>
                <wp:effectExtent l="19050" t="19050" r="0" b="6350"/>
                <wp:wrapNone/>
                <wp:docPr id="52237"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14:paraId="09A456B6" w14:textId="77777777" w:rsidR="005A4295" w:rsidRPr="00CF382B" w:rsidRDefault="005A4295"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施設利用者への防災教育</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0FF9F9A7" id="_x0000_s1086" type="#_x0000_t202" style="position:absolute;left:0;text-align:left;margin-left:-20.6pt;margin-top:134.65pt;width:328.85pt;height: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LSV5wEAAMcDAAAOAAAAZHJzL2Uyb0RvYy54bWysU8tu2zAQvBfoPxC815Ls1HUEywFaw70E&#10;bYGkH7CmKIkoX+Cylvz3XdKPxO0tKA/U8rU7MztaP0xGs4MMqJxteDUrOZNWuFbZvuE/n3cfVpxh&#10;BNuCdlY2/CiRP2zev1uPvpZzNzjdysAoicV69A0fYvR1UaAYpAGcOS8tHXYuGIi0DH3RBhgpu9HF&#10;vCyXxehC64MTEpF2t6dDvsn5u06K+L3rUEamG07YYp5DnvdpLjZrqPsAflDiDAPegMKAslT0mmoL&#10;EdjvoP5JZZQIDl0XZ8KZwnWdEjJzIDZV+RebpwG8zFxIHPRXmfD/pRXfDk/+R2Bx+uwmamAmgf7R&#10;iV9I2hSjx/p8J2mKNdLtRHTqgklfosDoIWl7vOopp8gEbd5Vn5aL+4+cCTq7W1SrMgtevLz2AeNX&#10;6QxLQcMD9SsjgMMjxlQf6suVVAydVu1OaZ0XR/yiAzsAtZYc0bqRMw0YabPhuzxSeynFzTNt2djw&#10;xaoiMEwAea7TECk0vm042p4z0D2ZWcRwUuOmaOj316plOS+XF0o3RRLoLeBwQpePTlYzKpLftTIN&#10;JzVonCFqmyjJ7Ngz9Re1UxSn/cQUITwVTFt71x6pdWDF4IhywntpGbklMz87O9nx9Zri1//f5g8A&#10;AAD//wMAUEsDBBQABgAIAAAAIQAwpDvr4QAAAAsBAAAPAAAAZHJzL2Rvd25yZXYueG1sTI9dS8NA&#10;EEXfBf/DMoJv7eZDY43ZFCkIBS3FWHyeZsckmp0N2W0a/73rkz4O93DvmWI9m15MNLrOsoJ4GYEg&#10;rq3uuFFweHtarEA4j6yxt0wKvsnBury8KDDX9syvNFW+EaGEXY4KWu+HXEpXt2TQLe1AHLIPOxr0&#10;4RwbqUc8h3LTyySKMmmw47DQ4kCbluqv6mQUvG83+8/phZ63NcaaqoPc6dVeqeur+fEBhKfZ/8Hw&#10;qx/UoQxOR3ti7USvYHETJwFVkGT3KYhAZHF2C+KoIE3vUpBlIf//UP4AAAD//wMAUEsBAi0AFAAG&#10;AAgAAAAhALaDOJL+AAAA4QEAABMAAAAAAAAAAAAAAAAAAAAAAFtDb250ZW50X1R5cGVzXS54bWxQ&#10;SwECLQAUAAYACAAAACEAOP0h/9YAAACUAQAACwAAAAAAAAAAAAAAAAAvAQAAX3JlbHMvLnJlbHNQ&#10;SwECLQAUAAYACAAAACEAdei0lecBAADHAwAADgAAAAAAAAAAAAAAAAAuAgAAZHJzL2Uyb0RvYy54&#10;bWxQSwECLQAUAAYACAAAACEAMKQ76+EAAAALAQAADwAAAAAAAAAAAAAAAABBBAAAZHJzL2Rvd25y&#10;ZXYueG1sUEsFBgAAAAAEAAQA8wAAAE8FAAAAAA==&#10;" fillcolor="window" strokecolor="#002060" strokeweight="3pt">
                <v:path arrowok="t"/>
                <v:textbox>
                  <w:txbxContent>
                    <w:p w14:paraId="09A456B6" w14:textId="77777777" w:rsidR="005A4295" w:rsidRPr="00CF382B" w:rsidRDefault="005A4295"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施設利用者への防災教育</w:t>
                      </w:r>
                    </w:p>
                  </w:txbxContent>
                </v:textbox>
              </v:shape>
            </w:pict>
          </mc:Fallback>
        </mc:AlternateContent>
      </w:r>
    </w:p>
    <w:p w14:paraId="07ECA14F" w14:textId="77777777"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57568" behindDoc="0" locked="0" layoutInCell="1" allowOverlap="1" wp14:anchorId="73F4A826" wp14:editId="0BE3B225">
                <wp:simplePos x="0" y="0"/>
                <wp:positionH relativeFrom="column">
                  <wp:posOffset>-490855</wp:posOffset>
                </wp:positionH>
                <wp:positionV relativeFrom="paragraph">
                  <wp:posOffset>270510</wp:posOffset>
                </wp:positionV>
                <wp:extent cx="257175" cy="7686675"/>
                <wp:effectExtent l="19050" t="133350" r="28575" b="9525"/>
                <wp:wrapNone/>
                <wp:docPr id="64524" name="フリーフォーム 64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7686675"/>
                        </a:xfrm>
                        <a:custGeom>
                          <a:avLst/>
                          <a:gdLst>
                            <a:gd name="connsiteX0" fmla="*/ 257175 w 257175"/>
                            <a:gd name="connsiteY0" fmla="*/ 6686550 h 6686550"/>
                            <a:gd name="connsiteX1" fmla="*/ 0 w 257175"/>
                            <a:gd name="connsiteY1" fmla="*/ 6686550 h 6686550"/>
                            <a:gd name="connsiteX2" fmla="*/ 0 w 257175"/>
                            <a:gd name="connsiteY2" fmla="*/ 0 h 6686550"/>
                            <a:gd name="connsiteX3" fmla="*/ 219075 w 257175"/>
                            <a:gd name="connsiteY3" fmla="*/ 0 h 6686550"/>
                          </a:gdLst>
                          <a:ahLst/>
                          <a:cxnLst>
                            <a:cxn ang="0">
                              <a:pos x="connsiteX0" y="connsiteY0"/>
                            </a:cxn>
                            <a:cxn ang="0">
                              <a:pos x="connsiteX1" y="connsiteY1"/>
                            </a:cxn>
                            <a:cxn ang="0">
                              <a:pos x="connsiteX2" y="connsiteY2"/>
                            </a:cxn>
                            <a:cxn ang="0">
                              <a:pos x="connsiteX3" y="connsiteY3"/>
                            </a:cxn>
                          </a:cxnLst>
                          <a:rect l="l" t="t" r="r" b="b"/>
                          <a:pathLst>
                            <a:path w="257175" h="6686550">
                              <a:moveTo>
                                <a:pt x="257175" y="6686550"/>
                              </a:moveTo>
                              <a:lnTo>
                                <a:pt x="0" y="6686550"/>
                              </a:lnTo>
                              <a:lnTo>
                                <a:pt x="0" y="0"/>
                              </a:lnTo>
                              <a:lnTo>
                                <a:pt x="219075" y="0"/>
                              </a:lnTo>
                            </a:path>
                          </a:pathLst>
                        </a:custGeom>
                        <a:noFill/>
                        <a:ln w="28575" cap="flat" cmpd="sng" algn="ctr">
                          <a:solidFill>
                            <a:sysClr val="windowText" lastClr="000000"/>
                          </a:solidFill>
                          <a:prstDash val="solid"/>
                          <a:miter lim="800000"/>
                          <a:headEnd type="none" w="med" len="med"/>
                          <a:tailEnd type="triangle"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4519BD" id="フリーフォーム 64524" o:spid="_x0000_s1026" style="position:absolute;left:0;text-align:left;margin-left:-38.65pt;margin-top:21.3pt;width:20.25pt;height:605.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57175,668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Z7uwMAAA0JAAAOAAAAZHJzL2Uyb0RvYy54bWysVs1u3DYQvgfoOxA8Foi1u9kfR/A6MOw4&#10;CGAkBuwi6ZGmqJVQimRI7l+O8TPknmv7DH0bv0g/ktKu7LRwHHQP2qE4M5z5vuGMjl5tGklWwrpa&#10;qzkdHgwoEYrrolaLOf3t+vz5ISXOM1UwqZWY061w9NXxL8+O1iYXI11pWQhL4ES5fG3mtPLe5Fnm&#10;eCUa5g60EQqbpbYN81jaRVZYtob3RmajwWCarbUtjNVcOIe3Z2mTHkf/ZSm4f1+WTngi5xSx+fi0&#10;8XkTntnxEcsXlpmq5m0Y7CeiaFitcOjO1RnzjCxt/Z2rpuZWO136A66bTJdlzUXMAdkMBw+yuaqY&#10;ETEXgOPMDib3/7nl71aXltTFnE7Hk9GYEsUa0HR3+/Xu9q+727+D8OXPKHwjSQWQrY3LYXllLm1I&#10;2pkLzf9w2Mju7YSFa3U2pW2CLlImm4j/doe/2HjC8XI0mQ1nE0o4tmbTw+kUi+CU5Z01Xzr/Rujo&#10;ia0unE/8FZAi+kUbP9dKudqLj+C8bCQo/TUjyT1Zt0LL/UOT3/smU0QxmQxIRVrpP4w+DnvnDB49&#10;oq/9w0eMnnTEfe1H43/Rcz4avhzMJo8m0Td5gBAYW3ScsKqjiW9UyxMkwkKHGMRLY7QLNdEnDRXQ&#10;LUFIKgJYBZIfMQa2fePhk4yBWt949CRjANI3ftE3BiL79C3aUmhIMjYkTwkakqUEDekm2LDcMB9Q&#10;60Sy3t+NCjc1FWWErtErca2jog8YdlcIgXRqCby9olR9A1T7d7qdRvdvouuk2ZHR7XX/SSeVTnR5&#10;XxH5h6TiZd5lF0DpXWilz2spIwBSxZwPJ7EdMAyGUjIAxRuDVuXUghImF5g43NuIg9OyLoJ5gMJt&#10;3am0ZMWAMWZFodfXaDGUSOY8NlB28dfyc8/UWOfPmKuScdxKlDToJpbIupnTw501yyvBiteqIH5r&#10;0DYVZhwNkTeiwHECAQYppuRZLfea3ta4ADJpS6QTlSEktmSsdBEHWLo+sbOmZhra6o0utmjcVqeJ&#10;5gw/rxH6BTK8ZBb9DmxhLPv3eJRSIyQUSpQoqbT9/G/vgz4mC3aRA0YigP60ZBYxyrcKM+flcDyG&#10;Wx8X48lshIXt79z0d9SyOdUgAPcR0UUx6HvZiaXVzQdM75NwKraY4jg7UdouTn0gC61JWy5OTqKM&#10;uYkCulBXhgfnsfSR+fXmA7OGBP7m1IPud7obnyzvRkWowp1usFT6ZOl1WYc5EhFOuLYLzNxYsO33&#10;QRjq/XXU2n/FHP8DAAD//wMAUEsDBBQABgAIAAAAIQBy2lun4gAAAAsBAAAPAAAAZHJzL2Rvd25y&#10;ZXYueG1sTI9BT4NAEIXvJv6HzZh4o0uh0gZZGmJCDz2Y0JoYb1t2BJTdJexS8N87nupxMl/e+162&#10;X3TPrji6zhoB61UIDE1tVWcaAW/nMtgBc14aJXtrUMAPOtjn93eZTJWdTYXXk28YhRiXSgGt90PK&#10;uatb1NKt7ICGfp921NLTOTZcjXKmcN3zKAwTrmVnqKGVA760WH+fJi2g+Nq9VofNe3mcPrA9Hs5z&#10;aatCiMeHpXgG5nHxNxj+9EkdcnK62Mkox3oBwXYbEypgEyXACAjihLZciIye4jXwPOP/N+S/AAAA&#10;//8DAFBLAQItABQABgAIAAAAIQC2gziS/gAAAOEBAAATAAAAAAAAAAAAAAAAAAAAAABbQ29udGVu&#10;dF9UeXBlc10ueG1sUEsBAi0AFAAGAAgAAAAhADj9If/WAAAAlAEAAAsAAAAAAAAAAAAAAAAALwEA&#10;AF9yZWxzLy5yZWxzUEsBAi0AFAAGAAgAAAAhAIZSJnu7AwAADQkAAA4AAAAAAAAAAAAAAAAALgIA&#10;AGRycy9lMm9Eb2MueG1sUEsBAi0AFAAGAAgAAAAhAHLaW6fiAAAACwEAAA8AAAAAAAAAAAAAAAAA&#10;FQYAAGRycy9kb3ducmV2LnhtbFBLBQYAAAAABAAEAPMAAAAkBwAAAAA=&#10;" path="m257175,6686550l,6686550,,,219075,e" filled="f" strokecolor="windowText" strokeweight="2.25pt">
                <v:stroke endarrow="block" endarrowwidth="wide" endarrowlength="long" joinstyle="miter"/>
                <v:path arrowok="t" o:connecttype="custom" o:connectlocs="257175,7686675;0,7686675;0,0;219075,0" o:connectangles="0,0,0,0"/>
              </v:shape>
            </w:pict>
          </mc:Fallback>
        </mc:AlternateContent>
      </w:r>
      <w:r>
        <w:rPr>
          <w:noProof/>
        </w:rPr>
        <mc:AlternateContent>
          <mc:Choice Requires="wps">
            <w:drawing>
              <wp:anchor distT="0" distB="0" distL="114300" distR="114300" simplePos="0" relativeHeight="251727872" behindDoc="0" locked="0" layoutInCell="1" allowOverlap="1" wp14:anchorId="3935DE21" wp14:editId="629763AA">
                <wp:simplePos x="0" y="0"/>
                <wp:positionH relativeFrom="column">
                  <wp:posOffset>2041525</wp:posOffset>
                </wp:positionH>
                <wp:positionV relativeFrom="paragraph">
                  <wp:posOffset>66040</wp:posOffset>
                </wp:positionV>
                <wp:extent cx="1822450" cy="431800"/>
                <wp:effectExtent l="0" t="0" r="6350" b="6350"/>
                <wp:wrapNone/>
                <wp:docPr id="52236"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431800"/>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7832C7BB" w14:textId="77777777" w:rsidR="005A4295" w:rsidRDefault="005A4295"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情報収集伝達要員・避難誘導要員の任命や外部からの支援体制等を確認し、避難確保計画に反映します。</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w:pict>
              <v:roundrect w14:anchorId="3935DE21" id="_x0000_s1087" style="position:absolute;left:0;text-align:left;margin-left:160.75pt;margin-top:5.2pt;width:143.5pt;height: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eBwIAADEEAAAOAAAAZHJzL2Uyb0RvYy54bWysU9uO0zAQfUfiHyy/0/SyVFXUdB+oipBW&#10;sGKXD5jaTmPwTR5vk/49Y/dCYHlC5MHK2J4zc84cr+8Ha9hRRdTeNXw2mXKmnPBSu0PDvz3v3q04&#10;wwROgvFONfykkN9v3r5Z96FWc995I1VkBOKw7kPDu5RCXVUoOmUBJz4oR4etjxYShfFQyQg9oVtT&#10;zafTZdX7KEP0QiHS7vZ8yDcFv22VSF/aFlVipuHUWyprLOs+r9VmDfUhQui0uLQB/9CFBe2o6A1q&#10;CwnYS9SvoKwW0aNv00R4W/m21UIVDsRmNv2DzVMHQRUuJA6Gm0z4/2DF5+NTeIy5dQwPXvxAUqTq&#10;A9a3kxzg5c7QRpvvUuNsKCqebiqqITFBm7PVfH73nsQWdHa3mK2mReYK6mt2iJg+Km9Z/ml49C9O&#10;fqVRFQXh+ICpSCmZA0ueAfmds9YaGswRDLuiXS4S7hWvsPBGy502pgQn/GAio6yGk2mk7zkzgIk2&#10;G74rX3YAQeA4zTjWN3y5KCSAXNkaSMTHBtlwdAfOwBzI7iLF0vJvyfiq5jMpM6o7Ld/f6mYeW8Du&#10;3HBBPRvU6kSvxGjbcFKTvku2cZmlKj4n1a6jO08rzy0N+4Fp6no5yyl5a+/l6ZHAPjmy0WKZwVga&#10;B3Ec7McBONF5Ui7zvtYiXxYBL28oG38cFzP9eumbnwAAAP//AwBQSwMEFAAGAAgAAAAhAMws8ALd&#10;AAAACQEAAA8AAABkcnMvZG93bnJldi54bWxMj8FOwzAMhu9IvENkJG4s2Rhb1TWdEKgnTgyQ2C1t&#10;0qaQOFWTdd3bY05wtP9Pvz8X+9k7Npkx9gElLBcCmMEm6B47Ce9v1V0GLCaFWrmARsLFRNiX11eF&#10;ynU446uZDqljVIIxVxJsSkPOeWys8SouwmCQsjaMXiUax47rUZ2p3Du+EmLDveqRLlg1mCdrmu/D&#10;yUvIWrQfFzfUz0eB1ddnO70cKy7l7c38uAOWzJz+YPjVJ3UoyakOJ9SROQn3q+UDoRSINTACNiKj&#10;RS1hm62BlwX//0H5AwAA//8DAFBLAQItABQABgAIAAAAIQC2gziS/gAAAOEBAAATAAAAAAAAAAAA&#10;AAAAAAAAAABbQ29udGVudF9UeXBlc10ueG1sUEsBAi0AFAAGAAgAAAAhADj9If/WAAAAlAEAAAsA&#10;AAAAAAAAAAAAAAAALwEAAF9yZWxzLy5yZWxzUEsBAi0AFAAGAAgAAAAhAD4m5h4HAgAAMQQAAA4A&#10;AAAAAAAAAAAAAAAALgIAAGRycy9lMm9Eb2MueG1sUEsBAi0AFAAGAAgAAAAhAMws8ALdAAAACQEA&#10;AA8AAAAAAAAAAAAAAAAAYQQAAGRycy9kb3ducmV2LnhtbFBLBQYAAAAABAAEAPMAAABrBQAAAAA=&#10;" fillcolor="window" strokecolor="windowText" strokeweight=".5pt">
                <v:stroke joinstyle="miter"/>
                <v:path arrowok="t"/>
                <v:textbox inset="1mm,1mm,1mm,1mm">
                  <w:txbxContent>
                    <w:p w14:paraId="7832C7BB" w14:textId="77777777" w:rsidR="005A4295" w:rsidRDefault="005A4295"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情報収集伝達要員・避難誘導要員の任命や外部からの支援体制等を確認し、避難確保計画に反映します。</w:t>
                      </w:r>
                    </w:p>
                  </w:txbxContent>
                </v:textbox>
              </v:roundrect>
            </w:pict>
          </mc:Fallback>
        </mc:AlternateContent>
      </w:r>
    </w:p>
    <w:p w14:paraId="1BF511E4" w14:textId="77777777" w:rsidR="008960A2" w:rsidRDefault="008960A2" w:rsidP="008960A2">
      <w:pPr>
        <w:snapToGrid w:val="0"/>
        <w:rPr>
          <w:rFonts w:eastAsia="HG丸ｺﾞｼｯｸM-PRO" w:hAnsi="HG丸ｺﾞｼｯｸM-PRO"/>
          <w:sz w:val="22"/>
        </w:rPr>
      </w:pPr>
    </w:p>
    <w:p w14:paraId="23BC2887" w14:textId="77777777" w:rsidR="008960A2" w:rsidRPr="004076AB"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91360" behindDoc="0" locked="0" layoutInCell="1" allowOverlap="1" wp14:anchorId="64D75C21" wp14:editId="34F642FE">
                <wp:simplePos x="0" y="0"/>
                <wp:positionH relativeFrom="column">
                  <wp:posOffset>3995420</wp:posOffset>
                </wp:positionH>
                <wp:positionV relativeFrom="paragraph">
                  <wp:posOffset>7286625</wp:posOffset>
                </wp:positionV>
                <wp:extent cx="2314575" cy="612140"/>
                <wp:effectExtent l="0" t="0" r="0" b="0"/>
                <wp:wrapNone/>
                <wp:docPr id="64517"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A4295" w:rsidRPr="00CF382B" w14:paraId="22AC2687" w14:textId="77777777"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14:paraId="6505903E" w14:textId="77777777" w:rsidR="005A4295" w:rsidRPr="00CF382B" w:rsidRDefault="005A4295"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14:paraId="217B7A6F" w14:textId="77777777" w:rsidR="005A4295" w:rsidRPr="00CF382B" w:rsidRDefault="005A4295"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14:paraId="1914BAFC" w14:textId="77777777" w:rsidR="005A4295" w:rsidRPr="00B9462F" w:rsidRDefault="005A4295"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14:paraId="4B561409" w14:textId="77777777" w:rsidR="005A4295" w:rsidRPr="00CF382B" w:rsidRDefault="005A4295"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14:paraId="404B89D7" w14:textId="77777777" w:rsidR="005A4295" w:rsidRPr="00CF382B" w:rsidRDefault="005A4295"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14:paraId="2CF3DE84" w14:textId="77777777" w:rsidR="005A4295" w:rsidRPr="00CF382B" w:rsidRDefault="005A4295"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14:paraId="414EC1D7" w14:textId="77777777" w:rsidR="005A4295" w:rsidRDefault="005A4295"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75C21" id="_x0000_s1088" type="#_x0000_t202" style="position:absolute;left:0;text-align:left;margin-left:314.6pt;margin-top:573.75pt;width:182.25pt;height:48.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F0LAIAAFsEAAAOAAAAZHJzL2Uyb0RvYy54bWysVE2P2yAQvVfqf0DcG8feZNtacVbprlJV&#10;inZXylZ7JhhiVMxQILHTX9+BOB/a9lT1ggdmmI/3Hp7d9a0me+G8AlPRfDSmRBgOtTLbin5/WX74&#10;RIkPzNRMgxEVPQhP7+bv3806W4oCGtC1cASTGF92tqJNCLbMMs8b0TI/AisMOiW4lgXcum1WO9Zh&#10;9lZnxXh8m3XgauuAC+/x9OHopPOUX0rBw5OUXgSiK4q9hbS6tG7ims1nrNw6ZhvFhzbYP3TRMmWw&#10;6DnVAwuM7Jz6I1WruAMPMow4tBlIqbhIM+A0+fjNNOuGWZFmQXC8PcPk/19a/rhf22dHQv8FeiQw&#10;DeHtCvgPj9hknfXlEBMx9aXH6DhoL10bvzgCwYuI7eGMp+gD4XhY3OST6ccpJRx9t3mRTxLg2eW2&#10;dT58FdCSaFTUIV+pA7Zf+RDrs/IUEosZWCqtE2fakA6T3kzH6cLZgze0ibEisT+kuXQerdBveqJq&#10;vF5EAcSjDdQHhMHBUSHe8qXCllbMh2fmUBI4IMo8POEiNWBpGCxKGnC//nYe45Ep9FLSocQq6n/u&#10;mBOU6G8GOfycTxAQEtIGgSpw4649m2uP2bX3gCrO8UFZnswYH/TJlA7aV3wNi1gVXcxwrF3RcDLv&#10;w1H4+Jq4WCxSEKrQsrAya8tP7EfAX/pX5uzASkA+H+EkRla+IecYe6RnsQsgVWLuguogI1RwInR4&#10;bfGJXO9T1OWfMP8NAAD//wMAUEsDBBQABgAIAAAAIQAPY20y4wAAAA0BAAAPAAAAZHJzL2Rvd25y&#10;ZXYueG1sTI/LTsMwEEX3SPyDNUjsqFP3mRCnqiJVSAgWLd2wm8RuEuFHiN028PUMK1jO3KM7Z/LN&#10;aA276CF03kmYThJg2tVeda6RcHzbPayBhYhOofFOS/jSATbF7U2OmfJXt9eXQ2wYlbiQoYQ2xj7j&#10;PNStthgmvteOspMfLEYah4arAa9Ubg0XSbLkFjtHF1rsddnq+uNwthKey90r7ith19+mfHo5bfvP&#10;4/tCyvu7cfsILOox/sHwq0/qUJBT5c9OBWYkLEUqCKVgOl8tgBGSprMVsIpWYj5LgRc5//9F8QMA&#10;AP//AwBQSwECLQAUAAYACAAAACEAtoM4kv4AAADhAQAAEwAAAAAAAAAAAAAAAAAAAAAAW0NvbnRl&#10;bnRfVHlwZXNdLnhtbFBLAQItABQABgAIAAAAIQA4/SH/1gAAAJQBAAALAAAAAAAAAAAAAAAAAC8B&#10;AABfcmVscy8ucmVsc1BLAQItABQABgAIAAAAIQC2fXF0LAIAAFsEAAAOAAAAAAAAAAAAAAAAAC4C&#10;AABkcnMvZTJvRG9jLnhtbFBLAQItABQABgAIAAAAIQAPY20y4wAAAA0BAAAPAAAAAAAAAAAAAAAA&#10;AIYEAABkcnMvZG93bnJldi54bWxQSwUGAAAAAAQABADzAAAAlgU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A4295" w:rsidRPr="00CF382B" w14:paraId="22AC2687" w14:textId="77777777"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14:paraId="6505903E" w14:textId="77777777" w:rsidR="005A4295" w:rsidRPr="00CF382B" w:rsidRDefault="005A4295"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14:paraId="217B7A6F" w14:textId="77777777" w:rsidR="005A4295" w:rsidRPr="00CF382B" w:rsidRDefault="005A4295"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14:paraId="1914BAFC" w14:textId="77777777" w:rsidR="005A4295" w:rsidRPr="00B9462F" w:rsidRDefault="005A4295"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14:paraId="4B561409" w14:textId="77777777" w:rsidR="005A4295" w:rsidRPr="00CF382B" w:rsidRDefault="005A4295"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14:paraId="404B89D7" w14:textId="77777777" w:rsidR="005A4295" w:rsidRPr="00CF382B" w:rsidRDefault="005A4295"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14:paraId="2CF3DE84" w14:textId="77777777" w:rsidR="005A4295" w:rsidRPr="00CF382B" w:rsidRDefault="005A4295"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14:paraId="414EC1D7" w14:textId="77777777" w:rsidR="005A4295" w:rsidRDefault="005A4295" w:rsidP="008960A2"/>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6674DE6A" wp14:editId="2C85880A">
                <wp:simplePos x="0" y="0"/>
                <wp:positionH relativeFrom="column">
                  <wp:posOffset>3995420</wp:posOffset>
                </wp:positionH>
                <wp:positionV relativeFrom="paragraph">
                  <wp:posOffset>6336030</wp:posOffset>
                </wp:positionV>
                <wp:extent cx="2314575" cy="612140"/>
                <wp:effectExtent l="0" t="0" r="0" b="0"/>
                <wp:wrapNone/>
                <wp:docPr id="64516"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A4295" w:rsidRPr="00CF382B" w14:paraId="56A047B7" w14:textId="77777777"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14:paraId="1397208A" w14:textId="77777777" w:rsidR="005A4295" w:rsidRPr="00CF382B" w:rsidRDefault="005A4295"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14:paraId="27C81099" w14:textId="77777777" w:rsidR="005A4295" w:rsidRPr="00CF382B" w:rsidRDefault="005A4295"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14:paraId="4131757B" w14:textId="77777777" w:rsidR="005A4295" w:rsidRPr="00B9462F" w:rsidRDefault="005A4295"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14:paraId="2174B67E" w14:textId="77777777" w:rsidR="005A4295" w:rsidRPr="00CF382B" w:rsidRDefault="005A4295"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14:paraId="1589CC34" w14:textId="77777777" w:rsidR="005A4295" w:rsidRPr="00CF382B" w:rsidRDefault="005A4295"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14:paraId="626BA4DB" w14:textId="77777777" w:rsidR="005A4295" w:rsidRPr="00CF382B" w:rsidRDefault="005A4295"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14:paraId="5DEC0F5F" w14:textId="77777777" w:rsidR="005A4295" w:rsidRDefault="005A4295"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4DE6A" id="_x0000_s1089" type="#_x0000_t202" style="position:absolute;left:0;text-align:left;margin-left:314.6pt;margin-top:498.9pt;width:182.25pt;height:48.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6hLAIAAFsEAAAOAAAAZHJzL2Uyb0RvYy54bWysVE2P2jAQvVfqf7B8LyEsbNuIsKK7oqqE&#10;dldiqz0bx4aojse1BxL66zs24UPbnqpenLFnPB/vPWd61zWG7ZUPNdiS54MhZ8pKqGq7Kfn3l8WH&#10;T5wFFLYSBqwq+UEFfjd7/27aukKNYAumUp5REhuK1pV8i+iKLAtyqxoRBuCUJacG3wikrd9klRct&#10;ZW9MNhoOb7MWfOU8SBUCnT4cnXyW8mutJD5pHRQyU3LqDdPq07qOazabimLjhdvWsm9D/EMXjagt&#10;FT2nehAo2M7Xf6RqaukhgMaBhCYDrWup0gw0TT58M81qK5xKsxA4wZ1hCv8vrXzcr9yzZ9h9gY4I&#10;TEMEtwT5IxA2WetC0cdETEMRKDoO2mnfxC+NwOgiYXs446k6ZJIORzf5ePJxwpkk320+yscJ8Oxy&#10;2/mAXxU0LBol98RX6kDslwFjfVGcQmIxC4vamMSZsaylpDeTYbpw9tANY2OsSuz3aS6dRwu7dcfq&#10;Kl6PAohHa6gOBIOHo0KCk4uaWlqKgM/CkyRoQJI5PtGiDVBp6C3OtuB//e08xhNT5OWsJYmVPPzc&#10;Ca84M98scfg5HxMgDNOGgBrRxl971tceu2vugVSc04NyMpkxHs3J1B6aV3oN81iVXMJKql1yPJn3&#10;eBQ+vSap5vMURCp0Apd25eSJ/Qj4S/cqvOtZQeLzEU5iFMUbco6xR3rmOwRdJ+YuqPYyIgUnQvvX&#10;Fp/I9T5FXf4Js98AAAD//wMAUEsDBBQABgAIAAAAIQCilPYv4gAAAAwBAAAPAAAAZHJzL2Rvd25y&#10;ZXYueG1sTI/BTsMwEETvSPyDtUjcqIOBtg5xqipShYTg0NILNyd2kwh7HWK3DXw9ywmOq32aeVOs&#10;Ju/YyY6xD6jgdpYBs9gE02OrYP+2uVkCi0mj0S6gVfBlI6zKy4tC5yaccWtPu9QyCsGYawVdSkPO&#10;eWw663WchcEi/Q5h9DrRObbcjPpM4d5xkWVz7nWP1NDpwVadbT52R6/gudq86m0t/PLbVU8vh/Xw&#10;uX9/UOr6alo/Akt2Sn8w/OqTOpTkVIcjmsicgrmQglAFUi5oAxFS3i2A1YRm8l4ALwv+f0T5AwAA&#10;//8DAFBLAQItABQABgAIAAAAIQC2gziS/gAAAOEBAAATAAAAAAAAAAAAAAAAAAAAAABbQ29udGVu&#10;dF9UeXBlc10ueG1sUEsBAi0AFAAGAAgAAAAhADj9If/WAAAAlAEAAAsAAAAAAAAAAAAAAAAALwEA&#10;AF9yZWxzLy5yZWxzUEsBAi0AFAAGAAgAAAAhAMnPPqEsAgAAWwQAAA4AAAAAAAAAAAAAAAAALgIA&#10;AGRycy9lMm9Eb2MueG1sUEsBAi0AFAAGAAgAAAAhAKKU9i/iAAAADAEAAA8AAAAAAAAAAAAAAAAA&#10;hgQAAGRycy9kb3ducmV2LnhtbFBLBQYAAAAABAAEAPMAAACVBQ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A4295" w:rsidRPr="00CF382B" w14:paraId="56A047B7" w14:textId="77777777"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14:paraId="1397208A" w14:textId="77777777" w:rsidR="005A4295" w:rsidRPr="00CF382B" w:rsidRDefault="005A4295"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14:paraId="27C81099" w14:textId="77777777" w:rsidR="005A4295" w:rsidRPr="00CF382B" w:rsidRDefault="005A4295"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14:paraId="4131757B" w14:textId="77777777" w:rsidR="005A4295" w:rsidRPr="00B9462F" w:rsidRDefault="005A4295"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14:paraId="2174B67E" w14:textId="77777777" w:rsidR="005A4295" w:rsidRPr="00CF382B" w:rsidRDefault="005A4295"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14:paraId="1589CC34" w14:textId="77777777" w:rsidR="005A4295" w:rsidRPr="00CF382B" w:rsidRDefault="005A4295"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14:paraId="626BA4DB" w14:textId="77777777" w:rsidR="005A4295" w:rsidRPr="00CF382B" w:rsidRDefault="005A4295"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14:paraId="5DEC0F5F" w14:textId="77777777" w:rsidR="005A4295" w:rsidRDefault="005A4295" w:rsidP="008960A2"/>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19C0A0F5" wp14:editId="0DEB88C2">
                <wp:simplePos x="0" y="0"/>
                <wp:positionH relativeFrom="column">
                  <wp:posOffset>3995420</wp:posOffset>
                </wp:positionH>
                <wp:positionV relativeFrom="paragraph">
                  <wp:posOffset>5281930</wp:posOffset>
                </wp:positionV>
                <wp:extent cx="2314575" cy="612140"/>
                <wp:effectExtent l="0" t="0" r="0" b="0"/>
                <wp:wrapNone/>
                <wp:docPr id="64515"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A4295" w:rsidRPr="00CF382B" w14:paraId="28346233" w14:textId="77777777"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14:paraId="2FFEEF1A" w14:textId="77777777" w:rsidR="005A4295" w:rsidRPr="00CF382B" w:rsidRDefault="005A4295"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14:paraId="62277CEE" w14:textId="77777777" w:rsidR="005A4295" w:rsidRPr="00CF382B" w:rsidRDefault="005A4295"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14:paraId="1FF0910D" w14:textId="77777777" w:rsidR="005A4295" w:rsidRPr="00B9462F" w:rsidRDefault="005A4295"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14:paraId="6AF96A59" w14:textId="77777777" w:rsidR="005A4295" w:rsidRPr="00CF382B" w:rsidRDefault="005A4295"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14:paraId="7D71D53C" w14:textId="77777777" w:rsidR="005A4295" w:rsidRPr="00CF382B" w:rsidRDefault="005A4295"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14:paraId="130E5736" w14:textId="77777777" w:rsidR="005A4295" w:rsidRPr="00CF382B" w:rsidRDefault="005A4295"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14:paraId="7CA7FF1D" w14:textId="77777777" w:rsidR="005A4295" w:rsidRDefault="005A4295"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0A0F5" id="_x0000_s1090" type="#_x0000_t202" style="position:absolute;left:0;text-align:left;margin-left:314.6pt;margin-top:415.9pt;width:182.25pt;height:48.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kPmLQIAAFsEAAAOAAAAZHJzL2Uyb0RvYy54bWysVE2P2jAQvVfqf7B8LyEsbNuIsKK7oqqE&#10;dldiqz0bx4aojse1BxL66zs24UPbnqpenLFnPB/vPWd61zWG7ZUPNdiS54MhZ8pKqGq7Kfn3l8WH&#10;T5wFFLYSBqwq+UEFfjd7/27aukKNYAumUp5REhuK1pV8i+iKLAtyqxoRBuCUJacG3wikrd9klRct&#10;ZW9MNhoOb7MWfOU8SBUCnT4cnXyW8mutJD5pHRQyU3LqDdPq07qOazabimLjhdvWsm9D/EMXjagt&#10;FT2nehAo2M7Xf6RqaukhgMaBhCYDrWup0gw0TT58M81qK5xKsxA4wZ1hCv8vrXzcr9yzZ9h9gY4I&#10;TEMEtwT5IxA2WetC0cdETEMRKDoO2mnfxC+NwOgiYXs446k6ZJIORzf5ePJxwpkk320+yscJ8Oxy&#10;2/mAXxU0LBol98RX6kDslwFjfVGcQmIxC4vamMSZsaylpDeTYbpw9tANY2OsSuz3aS6dRwu7dcfq&#10;iq6PowDi0RqqA8Hg4aiQ4OSippaWIuCz8CQJGpBkjk+0aANUGnqLsy34X387j/HEFHk5a0liJQ8/&#10;d8Irzsw3Sxx+zscECMO0IaBGtPHXnvW1x+6aeyAV5/SgnExmjEdzMrWH5pVewzxWJZewkmqXHE/m&#10;PR6FT69Jqvk8BZEKncClXTl5Yj8C/tK9Cu96VpD4fISTGEXxhpxj7JGe+Q5B14m5C6q9jEjBidD+&#10;tcUncr1PUZd/wuw3AAAA//8DAFBLAwQUAAYACAAAACEAEH7oYeIAAAALAQAADwAAAGRycy9kb3du&#10;cmV2LnhtbEyPTUvDQBCG74L/YRnBm910izWJ2ZQSKILUQ2sv3jbZaRLcj5jdttFf7/Sktxnm4Z3n&#10;LVaTNeyMY+i9kzCfJcDQNV73rpVweN88pMBCVE4r4x1K+MYAq/L2plC59he3w/M+toxCXMiVhC7G&#10;Iec8NB1aFWZ+QEe3ox+tirSOLdejulC4NVwkyZJb1Tv60KkBqw6bz/3JSnitNm9qVwub/pjqZXtc&#10;D1+Hj0cp7++m9TOwiFP8g+GqT+pQklPtT04HZiQsRSYIlZAu5tSBiCxbPAGraRCpAF4W/H+H8hcA&#10;AP//AwBQSwECLQAUAAYACAAAACEAtoM4kv4AAADhAQAAEwAAAAAAAAAAAAAAAAAAAAAAW0NvbnRl&#10;bnRfVHlwZXNdLnhtbFBLAQItABQABgAIAAAAIQA4/SH/1gAAAJQBAAALAAAAAAAAAAAAAAAAAC8B&#10;AABfcmVscy8ucmVsc1BLAQItABQABgAIAAAAIQB32kPmLQIAAFsEAAAOAAAAAAAAAAAAAAAAAC4C&#10;AABkcnMvZTJvRG9jLnhtbFBLAQItABQABgAIAAAAIQAQfuhh4gAAAAsBAAAPAAAAAAAAAAAAAAAA&#10;AIcEAABkcnMvZG93bnJldi54bWxQSwUGAAAAAAQABADzAAAAlgU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A4295" w:rsidRPr="00CF382B" w14:paraId="28346233" w14:textId="77777777"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14:paraId="2FFEEF1A" w14:textId="77777777" w:rsidR="005A4295" w:rsidRPr="00CF382B" w:rsidRDefault="005A4295"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14:paraId="62277CEE" w14:textId="77777777" w:rsidR="005A4295" w:rsidRPr="00CF382B" w:rsidRDefault="005A4295"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14:paraId="1FF0910D" w14:textId="77777777" w:rsidR="005A4295" w:rsidRPr="00B9462F" w:rsidRDefault="005A4295"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14:paraId="6AF96A59" w14:textId="77777777" w:rsidR="005A4295" w:rsidRPr="00CF382B" w:rsidRDefault="005A4295"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14:paraId="7D71D53C" w14:textId="77777777" w:rsidR="005A4295" w:rsidRPr="00CF382B" w:rsidRDefault="005A4295"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14:paraId="130E5736" w14:textId="77777777" w:rsidR="005A4295" w:rsidRPr="00CF382B" w:rsidRDefault="005A4295"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14:paraId="7CA7FF1D" w14:textId="77777777" w:rsidR="005A4295" w:rsidRDefault="005A4295" w:rsidP="008960A2"/>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1FEA4555" wp14:editId="797292F6">
                <wp:simplePos x="0" y="0"/>
                <wp:positionH relativeFrom="column">
                  <wp:posOffset>3995420</wp:posOffset>
                </wp:positionH>
                <wp:positionV relativeFrom="paragraph">
                  <wp:posOffset>5810250</wp:posOffset>
                </wp:positionV>
                <wp:extent cx="2314575" cy="612140"/>
                <wp:effectExtent l="0" t="0" r="0" b="0"/>
                <wp:wrapNone/>
                <wp:docPr id="64514"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A4295" w:rsidRPr="00CF382B" w14:paraId="6BC9A5D3" w14:textId="77777777"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14:paraId="293DAF9A" w14:textId="77777777" w:rsidR="005A4295" w:rsidRPr="00CF382B" w:rsidRDefault="005A4295"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14:paraId="3E8670FA" w14:textId="77777777" w:rsidR="005A4295" w:rsidRPr="00CF382B" w:rsidRDefault="005A4295"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14:paraId="46A8EBFB" w14:textId="77777777" w:rsidR="005A4295" w:rsidRPr="00B9462F" w:rsidRDefault="005A4295"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14:paraId="5971C8C2" w14:textId="77777777" w:rsidR="005A4295" w:rsidRPr="00CF382B" w:rsidRDefault="005A4295"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14:paraId="7D2FACBD" w14:textId="77777777" w:rsidR="005A4295" w:rsidRPr="00CF382B" w:rsidRDefault="005A4295"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14:paraId="2902CEF0" w14:textId="77777777" w:rsidR="005A4295" w:rsidRPr="00CF382B" w:rsidRDefault="005A4295"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14:paraId="31EB8B49" w14:textId="77777777" w:rsidR="005A4295" w:rsidRDefault="005A4295"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A4555" id="_x0000_s1091" type="#_x0000_t202" style="position:absolute;left:0;text-align:left;margin-left:314.6pt;margin-top:457.5pt;width:182.25pt;height:48.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wzLQIAAFsEAAAOAAAAZHJzL2Uyb0RvYy54bWysVE2P2jAQvVfqf7B8LyEsbNuIsKK7oqqE&#10;dldiqz0bx4aojse1BxL66zs24UPbnqpenLFnPB/vPWd61zWG7ZUPNdiS54MhZ8pKqGq7Kfn3l8WH&#10;T5wFFLYSBqwq+UEFfjd7/27aukKNYAumUp5REhuK1pV8i+iKLAtyqxoRBuCUJacG3wikrd9klRct&#10;ZW9MNhoOb7MWfOU8SBUCnT4cnXyW8mutJD5pHRQyU3LqDdPq07qOazabimLjhdvWsm9D/EMXjagt&#10;FT2nehAo2M7Xf6RqaukhgMaBhCYDrWup0gw0TT58M81qK5xKsxA4wZ1hCv8vrXzcr9yzZ9h9gY4I&#10;TEMEtwT5IxA2WetC0cdETEMRKDoO2mnfxC+NwOgiYXs446k6ZJIORzf5ePJxwpkk320+yscJ8Oxy&#10;2/mAXxU0LBol98RX6kDslwFjfVGcQmIxC4vamMSZsaylpDeTYbpw9tANY2OsSuz3aS6dRwu7dcfq&#10;iq5PogDi0RqqA8Hg4aiQ4OSippaWIuCz8CQJGpBkjk+0aANUGnqLsy34X387j/HEFHk5a0liJQ8/&#10;d8Irzsw3Sxx+zscECMO0IaBGtPHXnvW1x+6aeyAV5/SgnExmjEdzMrWH5pVewzxWJZewkmqXHE/m&#10;PR6FT69Jqvk8BZEKncClXTl5Yj8C/tK9Cu96VpD4fISTGEXxhpxj7JGe+Q5B14m5C6q9jEjBidD+&#10;tcUncr1PUZd/wuw3AAAA//8DAFBLAwQUAAYACAAAACEA4ypS7OMAAAAMAQAADwAAAGRycy9kb3du&#10;cmV2LnhtbEyPQU+DQBCF7yb+h82YeLMLaGtBlqYhaUyMPbT24m1gp0Bkd5HdtuivdzzpcTJf3vte&#10;vppML840+s5ZBfEsAkG2drqzjYLD2+ZuCcIHtBp7Z0nBF3lYFddXOWbaXeyOzvvQCA6xPkMFbQhD&#10;JqWvWzLoZ24gy7+jGw0GPsdG6hEvHG56mUTRQhrsLDe0OFDZUv2xPxkFL+Vmi7sqMcvvvnx+Pa6H&#10;z8P7XKnbm2n9BCLQFP5g+NVndSjYqXInq73oFSySNGFUQRrPeRQTaXr/CKJiNIrjB5BFLv+PKH4A&#10;AAD//wMAUEsBAi0AFAAGAAgAAAAhALaDOJL+AAAA4QEAABMAAAAAAAAAAAAAAAAAAAAAAFtDb250&#10;ZW50X1R5cGVzXS54bWxQSwECLQAUAAYACAAAACEAOP0h/9YAAACUAQAACwAAAAAAAAAAAAAAAAAv&#10;AQAAX3JlbHMvLnJlbHNQSwECLQAUAAYACAAAACEACGgMMy0CAABbBAAADgAAAAAAAAAAAAAAAAAu&#10;AgAAZHJzL2Uyb0RvYy54bWxQSwECLQAUAAYACAAAACEA4ypS7OMAAAAMAQAADwAAAAAAAAAAAAAA&#10;AACHBAAAZHJzL2Rvd25yZXYueG1sUEsFBgAAAAAEAAQA8wAAAJcFA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A4295" w:rsidRPr="00CF382B" w14:paraId="6BC9A5D3" w14:textId="77777777"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14:paraId="293DAF9A" w14:textId="77777777" w:rsidR="005A4295" w:rsidRPr="00CF382B" w:rsidRDefault="005A4295"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14:paraId="3E8670FA" w14:textId="77777777" w:rsidR="005A4295" w:rsidRPr="00CF382B" w:rsidRDefault="005A4295"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14:paraId="46A8EBFB" w14:textId="77777777" w:rsidR="005A4295" w:rsidRPr="00B9462F" w:rsidRDefault="005A4295"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14:paraId="5971C8C2" w14:textId="77777777" w:rsidR="005A4295" w:rsidRPr="00CF382B" w:rsidRDefault="005A4295"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14:paraId="7D2FACBD" w14:textId="77777777" w:rsidR="005A4295" w:rsidRPr="00CF382B" w:rsidRDefault="005A4295"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14:paraId="2902CEF0" w14:textId="77777777" w:rsidR="005A4295" w:rsidRPr="00CF382B" w:rsidRDefault="005A4295"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14:paraId="31EB8B49" w14:textId="77777777" w:rsidR="005A4295" w:rsidRDefault="005A4295" w:rsidP="008960A2"/>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3B7CD357" wp14:editId="3EC480B4">
                <wp:simplePos x="0" y="0"/>
                <wp:positionH relativeFrom="column">
                  <wp:posOffset>3995420</wp:posOffset>
                </wp:positionH>
                <wp:positionV relativeFrom="paragraph">
                  <wp:posOffset>3759835</wp:posOffset>
                </wp:positionV>
                <wp:extent cx="2314575" cy="612140"/>
                <wp:effectExtent l="0" t="0" r="0" b="0"/>
                <wp:wrapNone/>
                <wp:docPr id="64512"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A4295" w:rsidRPr="00CF382B" w14:paraId="64B09D68" w14:textId="77777777"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14:paraId="45A0B33C" w14:textId="77777777" w:rsidR="005A4295" w:rsidRPr="00CF382B" w:rsidRDefault="005A4295"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14:paraId="4108DA4A" w14:textId="77777777" w:rsidR="005A4295" w:rsidRPr="00CF382B" w:rsidRDefault="005A4295"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14:paraId="0BAB2C64" w14:textId="77777777" w:rsidR="005A4295" w:rsidRPr="00B9462F" w:rsidRDefault="005A4295"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14:paraId="40D2B432" w14:textId="77777777" w:rsidR="005A4295" w:rsidRPr="00CF382B" w:rsidRDefault="005A4295"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14:paraId="6E57C105" w14:textId="77777777" w:rsidR="005A4295" w:rsidRPr="00CF382B" w:rsidRDefault="005A4295"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14:paraId="3794DB5F" w14:textId="77777777" w:rsidR="005A4295" w:rsidRPr="00CF382B" w:rsidRDefault="005A4295"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14:paraId="66938D13" w14:textId="77777777" w:rsidR="005A4295" w:rsidRDefault="005A4295"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CD357" id="_x0000_s1092" type="#_x0000_t202" style="position:absolute;left:0;text-align:left;margin-left:314.6pt;margin-top:296.05pt;width:182.25pt;height:48.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2XLQIAAFsEAAAOAAAAZHJzL2Uyb0RvYy54bWysVE2P2jAQvVfqf7B8LyEs0DYirOiuqCqh&#10;3ZXYas/GsSGq43HtgWT76zs24UPbnqpenLFnPB/vPWd22zWGHZQPNdiS54MhZ8pKqGq7Lfn35+WH&#10;T5wFFLYSBqwq+asK/Hb+/t2sdYUawQ5MpTyjJDYUrSv5DtEVWRbkTjUiDMApS04NvhFIW7/NKi9a&#10;yt6YbDQcTrMWfOU8SBUCnd4fnXye8mutJD5qHRQyU3LqDdPq07qJazafiWLrhdvVsm9D/EMXjagt&#10;FT2nuhco2N7Xf6RqaukhgMaBhCYDrWup0gw0TT58M816J5xKsxA4wZ1hCv8vrXw4rN2TZ9h9gY4I&#10;TEMEtwL5IxA2WetC0cdETEMRKDoO2mnfxC+NwOgiYft6xlN1yCQdjm7y8eTjhDNJvmk+yscJ8Oxy&#10;2/mAXxU0LBol98RX6kAcVgFjfVGcQmIxC8vamMSZsaylpDeTYbpw9tANY2OsSuz3aS6dRwu7Tcfq&#10;iq5PowDi0QaqV4LBw1EhwcllTS2tRMAn4UkSNCDJHB9p0QaoNPQWZzvwv/52HuOJKfJy1pLESh5+&#10;7oVXnJlvljj8nI8JEIZpQ0CNaOOvPZtrj903d0AqzulBOZnMGI/mZGoPzQu9hkWsSi5hJdUuOZ7M&#10;OzwKn16TVItFCiIVOoEru3byxH4E/Ll7Ed71rCDx+QAnMYriDTnH2CM9iz2CrhNzF1R7GZGCE6H9&#10;a4tP5Hqfoi7/hPlvAAAA//8DAFBLAwQUAAYACAAAACEAqE+7puIAAAALAQAADwAAAGRycy9kb3du&#10;cmV2LnhtbEyPwU7DMBBE70j8g7VI3KhTo5QkxKmqSBUSgkNLL9w2sZtE2OsQu23g6zEnOK7maeZt&#10;uZ6tYWc9+cGRhOUiAaapdWqgTsLhbXuXAfMBSaFxpCV8aQ/r6vqqxEK5C+30eR86FkvIFyihD2Es&#10;OPdtry36hRs1xezoJoshnlPH1YSXWG4NF0my4hYHigs9jrrudfuxP1kJz/X2FXeNsNm3qZ9ejpvx&#10;8/CeSnl7M28egQU9hz8YfvWjOlTRqXEnUp4ZCSuRi4hKSHOxBBaJPL9/ANbEKMtS4FXJ//9Q/QAA&#10;AP//AwBQSwECLQAUAAYACAAAACEAtoM4kv4AAADhAQAAEwAAAAAAAAAAAAAAAAAAAAAAW0NvbnRl&#10;bnRfVHlwZXNdLnhtbFBLAQItABQABgAIAAAAIQA4/SH/1gAAAJQBAAALAAAAAAAAAAAAAAAAAC8B&#10;AABfcmVscy8ucmVsc1BLAQItABQABgAIAAAAIQDIuK2XLQIAAFsEAAAOAAAAAAAAAAAAAAAAAC4C&#10;AABkcnMvZTJvRG9jLnhtbFBLAQItABQABgAIAAAAIQCoT7um4gAAAAsBAAAPAAAAAAAAAAAAAAAA&#10;AIcEAABkcnMvZG93bnJldi54bWxQSwUGAAAAAAQABADzAAAAlgU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A4295" w:rsidRPr="00CF382B" w14:paraId="64B09D68" w14:textId="77777777"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14:paraId="45A0B33C" w14:textId="77777777" w:rsidR="005A4295" w:rsidRPr="00CF382B" w:rsidRDefault="005A4295"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14:paraId="4108DA4A" w14:textId="77777777" w:rsidR="005A4295" w:rsidRPr="00CF382B" w:rsidRDefault="005A4295"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14:paraId="0BAB2C64" w14:textId="77777777" w:rsidR="005A4295" w:rsidRPr="00B9462F" w:rsidRDefault="005A4295"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14:paraId="40D2B432" w14:textId="77777777" w:rsidR="005A4295" w:rsidRPr="00CF382B" w:rsidRDefault="005A4295"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14:paraId="6E57C105" w14:textId="77777777" w:rsidR="005A4295" w:rsidRPr="00CF382B" w:rsidRDefault="005A4295"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14:paraId="3794DB5F" w14:textId="77777777" w:rsidR="005A4295" w:rsidRPr="00CF382B" w:rsidRDefault="005A4295"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14:paraId="66938D13" w14:textId="77777777" w:rsidR="005A4295" w:rsidRDefault="005A4295" w:rsidP="008960A2"/>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138A59E7" wp14:editId="3DA7A499">
                <wp:simplePos x="0" y="0"/>
                <wp:positionH relativeFrom="column">
                  <wp:posOffset>3995420</wp:posOffset>
                </wp:positionH>
                <wp:positionV relativeFrom="paragraph">
                  <wp:posOffset>4288155</wp:posOffset>
                </wp:positionV>
                <wp:extent cx="2314575" cy="612140"/>
                <wp:effectExtent l="0" t="0" r="0" b="0"/>
                <wp:wrapNone/>
                <wp:docPr id="29"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A4295" w:rsidRPr="00CF382B" w14:paraId="13D4FECD" w14:textId="77777777"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14:paraId="726390DD" w14:textId="77777777" w:rsidR="005A4295" w:rsidRPr="00CF382B" w:rsidRDefault="005A4295"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14:paraId="70B9560F" w14:textId="77777777" w:rsidR="005A4295" w:rsidRPr="00CF382B" w:rsidRDefault="005A4295"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14:paraId="11276D52" w14:textId="77777777" w:rsidR="005A4295" w:rsidRPr="00B9462F" w:rsidRDefault="005A4295"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14:paraId="30999D9C" w14:textId="77777777" w:rsidR="005A4295" w:rsidRPr="00CF382B" w:rsidRDefault="005A4295"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14:paraId="104033B4" w14:textId="77777777" w:rsidR="005A4295" w:rsidRPr="00CF382B" w:rsidRDefault="005A4295"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14:paraId="0A0C458E" w14:textId="77777777" w:rsidR="005A4295" w:rsidRPr="00CF382B" w:rsidRDefault="005A4295"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14:paraId="6D3FCA5F" w14:textId="77777777" w:rsidR="005A4295" w:rsidRDefault="005A4295"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A59E7" id="_x0000_s1093" type="#_x0000_t202" style="position:absolute;left:0;text-align:left;margin-left:314.6pt;margin-top:337.65pt;width:182.25pt;height:48.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JCLQIAAFsEAAAOAAAAZHJzL2Uyb0RvYy54bWysVMtu2zAQvBfoPxC817IcO0kFy4GbwEUB&#10;IwngFDnTFGkLpbgsubaUfn2XtPxA2lPRC7XkLvcxM9T0rmsM2ysfarAlzwdDzpSVUNV2U/LvL4tP&#10;t5wFFLYSBqwq+ZsK/G728cO0dYUawRZMpTyjJDYUrSv5FtEVWRbkVjUiDMApS04NvhFIW7/JKi9a&#10;yt6YbDQcXmct+Mp5kCoEOn04OPks5ddaSXzSOihkpuTUG6bVp3Ud12w2FcXGC7etZd+G+IcuGlFb&#10;KnpK9SBQsJ2v/0jV1NJDAI0DCU0GWtdSpRlomnz4bprVVjiVZiFwgjvBFP5fWvm4X7lnz7D7Ah0R&#10;mIYIbgnyRyBsstaFoo+JmIYiUHQctNO+iV8agdFFwvbthKfqkEk6HF3l48nNhDNJvut8lI8T4Nn5&#10;tvMBvypoWDRK7omv1IHYLwPG+qI4hsRiFha1MYkzY1lLSa8mw3Th5KEbxsZYldjv05w7jxZ2647V&#10;FV2/iQKIR2uo3ggGDweFBCcXNbW0FAGfhSdJ0IAkc3yiRRug0tBbnG3B//rbeYwnpsjLWUsSK3n4&#10;uRNecWa+WeLwcz4mQBimDQE1oo2/9KwvPXbX3AOpOKcH5WQyYzyao6k9NK/0GuaxKrmElVS75Hg0&#10;7/EgfHpNUs3nKYhU6AQu7crJI/sR8JfuVXjXs4LE5yMcxSiKd+QcYg/0zHcIuk7MnVHtZUQKToT2&#10;ry0+kct9ijr/E2a/AQAA//8DAFBLAwQUAAYACAAAACEApEJn8uMAAAALAQAADwAAAGRycy9kb3du&#10;cmV2LnhtbEyPTUvDQBCG74L/YRnBm900pd0mZlNKoAiih9ZevG2y0yS4HzG7baO/3vGktxnm4Z3n&#10;LTaTNeyCY+i9kzCfJcDQNV73rpVwfNs9rIGFqJxWxjuU8IUBNuXtTaFy7a9uj5dDbBmFuJArCV2M&#10;Q855aDq0Ksz8gI5uJz9aFWkdW65HdaVwa3iaJCtuVe/oQ6cGrDpsPg5nK+G52r2qfZ3a9bepnl5O&#10;2+Hz+L6U8v5u2j4CizjFPxh+9UkdSnKq/dnpwIyEVZqlhNIglgtgRGTZQgCrJQgxF8DLgv/vUP4A&#10;AAD//wMAUEsBAi0AFAAGAAgAAAAhALaDOJL+AAAA4QEAABMAAAAAAAAAAAAAAAAAAAAAAFtDb250&#10;ZW50X1R5cGVzXS54bWxQSwECLQAUAAYACAAAACEAOP0h/9YAAACUAQAACwAAAAAAAAAAAAAAAAAv&#10;AQAAX3JlbHMvLnJlbHNQSwECLQAUAAYACAAAACEAtwriQi0CAABbBAAADgAAAAAAAAAAAAAAAAAu&#10;AgAAZHJzL2Uyb0RvYy54bWxQSwECLQAUAAYACAAAACEApEJn8uMAAAALAQAADwAAAAAAAAAAAAAA&#10;AACHBAAAZHJzL2Rvd25yZXYueG1sUEsFBgAAAAAEAAQA8wAAAJcFA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A4295" w:rsidRPr="00CF382B" w14:paraId="13D4FECD" w14:textId="77777777"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14:paraId="726390DD" w14:textId="77777777" w:rsidR="005A4295" w:rsidRPr="00CF382B" w:rsidRDefault="005A4295"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14:paraId="70B9560F" w14:textId="77777777" w:rsidR="005A4295" w:rsidRPr="00CF382B" w:rsidRDefault="005A4295"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14:paraId="11276D52" w14:textId="77777777" w:rsidR="005A4295" w:rsidRPr="00B9462F" w:rsidRDefault="005A4295"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14:paraId="30999D9C" w14:textId="77777777" w:rsidR="005A4295" w:rsidRPr="00CF382B" w:rsidRDefault="005A4295"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14:paraId="104033B4" w14:textId="77777777" w:rsidR="005A4295" w:rsidRPr="00CF382B" w:rsidRDefault="005A4295"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14:paraId="0A0C458E" w14:textId="77777777" w:rsidR="005A4295" w:rsidRPr="00CF382B" w:rsidRDefault="005A4295"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14:paraId="6D3FCA5F" w14:textId="77777777" w:rsidR="005A4295" w:rsidRDefault="005A4295" w:rsidP="008960A2"/>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63624577" wp14:editId="4C0FD5CC">
                <wp:simplePos x="0" y="0"/>
                <wp:positionH relativeFrom="column">
                  <wp:posOffset>3995420</wp:posOffset>
                </wp:positionH>
                <wp:positionV relativeFrom="paragraph">
                  <wp:posOffset>2305685</wp:posOffset>
                </wp:positionV>
                <wp:extent cx="2314575" cy="612140"/>
                <wp:effectExtent l="0" t="0" r="0" b="0"/>
                <wp:wrapNone/>
                <wp:docPr id="28"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A4295" w:rsidRPr="00CF382B" w14:paraId="3552A89F" w14:textId="77777777"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14:paraId="142F8407" w14:textId="77777777" w:rsidR="005A4295" w:rsidRPr="00CF382B" w:rsidRDefault="005A4295"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14:paraId="7DE8AF72" w14:textId="77777777" w:rsidR="005A4295" w:rsidRPr="00CF382B" w:rsidRDefault="005A4295"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14:paraId="629F9D60" w14:textId="77777777" w:rsidR="005A4295" w:rsidRPr="00B9462F" w:rsidRDefault="005A4295"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14:paraId="20655A8C" w14:textId="77777777" w:rsidR="005A4295" w:rsidRPr="00CF382B" w:rsidRDefault="005A4295"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14:paraId="6B4F6B33" w14:textId="77777777" w:rsidR="005A4295" w:rsidRPr="00CF382B" w:rsidRDefault="005A4295"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14:paraId="60D06229" w14:textId="77777777" w:rsidR="005A4295" w:rsidRPr="00CF382B" w:rsidRDefault="005A4295"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14:paraId="3F1B9A8D" w14:textId="77777777" w:rsidR="005A4295" w:rsidRDefault="005A4295"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24577" id="_x0000_s1094" type="#_x0000_t202" style="position:absolute;left:0;text-align:left;margin-left:314.6pt;margin-top:181.55pt;width:182.25pt;height:48.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1cZLQIAAFsEAAAOAAAAZHJzL2Uyb0RvYy54bWysVMtu2zAQvBfoPxC817IcO00Ey4GbwEUB&#10;IwngFDnTFGkLpbgsubaUfn2XtPxA2lPRC7XkLvcxM9T0rmsM2ysfarAlzwdDzpSVUNV2U/LvL4tP&#10;N5wFFLYSBqwq+ZsK/G728cO0dYUawRZMpTyjJDYUrSv5FtEVWRbkVjUiDMApS04NvhFIW7/JKi9a&#10;yt6YbDQcXmct+Mp5kCoEOn04OPks5ddaSXzSOihkpuTUG6bVp3Ud12w2FcXGC7etZd+G+IcuGlFb&#10;KnpK9SBQsJ2v/0jV1NJDAI0DCU0GWtdSpRlomnz4bprVVjiVZiFwgjvBFP5fWvm4X7lnz7D7Ah0R&#10;mIYIbgnyRyBsstaFoo+JmIYiUHQctNO+iV8agdFFwvbthKfqkEk6HF3l48nnCWeSfNf5KB8nwLPz&#10;becDflXQsGiU3BNfqQOxXwaM9UVxDInFLCxqYxJnxrKWkl5NhunCyUM3jI2xKrHfpzl3Hi3s1h2r&#10;K7p+EwUQj9ZQvREMHg4KCU4uamppKQI+C0+SoAFJ5vhEizZApaG3ONuC//W38xhPTJGXs5YkVvLw&#10;cye84sx8s8ThbT4mQBimDQE1oo2/9KwvPXbX3AOpOKcH5WQyYzyao6k9NK/0GuaxKrmElVS75Hg0&#10;7/EgfHpNUs3nKYhU6AQu7crJI/sR8JfuVXjXs4LE5yMcxSiKd+QcYg/0zHcIuk7MnVHtZUQKToT2&#10;ry0+kct9ijr/E2a/AQAA//8DAFBLAwQUAAYACAAAACEAWsy5tuMAAAALAQAADwAAAGRycy9kb3du&#10;cmV2LnhtbEyPwU7DMBBE70j8g7VI3KjThIQmxKmqSBUSgkNLL9w2sZtE2OsQu23g6zEnOK7maeZt&#10;uZ6NZmc1ucGSgOUiAqaotXKgTsDhbXu3AuY8kkRtSQn4Ug7W1fVViYW0F9qp8953LJSQK1BA7/1Y&#10;cO7aXhl0CzsqCtnRTgZ9OKeOywkvodxoHkdRxg0OFBZ6HFXdq/ZjfzICnuvtK+6a2Ky+df30ctyM&#10;n4f3VIjbm3nzCMyr2f/B8Ksf1KEKTo09kXRMC8jiPA6ogCRLlsACkefJA7BGwH2ap8Crkv//ofoB&#10;AAD//wMAUEsBAi0AFAAGAAgAAAAhALaDOJL+AAAA4QEAABMAAAAAAAAAAAAAAAAAAAAAAFtDb250&#10;ZW50X1R5cGVzXS54bWxQSwECLQAUAAYACAAAACEAOP0h/9YAAACUAQAACwAAAAAAAAAAAAAAAAAv&#10;AQAAX3JlbHMvLnJlbHNQSwECLQAUAAYACAAAACEAtJNXGS0CAABbBAAADgAAAAAAAAAAAAAAAAAu&#10;AgAAZHJzL2Uyb0RvYy54bWxQSwECLQAUAAYACAAAACEAWsy5tuMAAAALAQAADwAAAAAAAAAAAAAA&#10;AACHBAAAZHJzL2Rvd25yZXYueG1sUEsFBgAAAAAEAAQA8wAAAJcFA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A4295" w:rsidRPr="00CF382B" w14:paraId="3552A89F" w14:textId="77777777"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14:paraId="142F8407" w14:textId="77777777" w:rsidR="005A4295" w:rsidRPr="00CF382B" w:rsidRDefault="005A4295"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14:paraId="7DE8AF72" w14:textId="77777777" w:rsidR="005A4295" w:rsidRPr="00CF382B" w:rsidRDefault="005A4295"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14:paraId="629F9D60" w14:textId="77777777" w:rsidR="005A4295" w:rsidRPr="00B9462F" w:rsidRDefault="005A4295"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14:paraId="20655A8C" w14:textId="77777777" w:rsidR="005A4295" w:rsidRPr="00CF382B" w:rsidRDefault="005A4295"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14:paraId="6B4F6B33" w14:textId="77777777" w:rsidR="005A4295" w:rsidRPr="00CF382B" w:rsidRDefault="005A4295"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14:paraId="60D06229" w14:textId="77777777" w:rsidR="005A4295" w:rsidRPr="00CF382B" w:rsidRDefault="005A4295"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14:paraId="3F1B9A8D" w14:textId="77777777" w:rsidR="005A4295" w:rsidRDefault="005A4295" w:rsidP="008960A2"/>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1689DEB6" wp14:editId="4231994D">
                <wp:simplePos x="0" y="0"/>
                <wp:positionH relativeFrom="column">
                  <wp:posOffset>3995420</wp:posOffset>
                </wp:positionH>
                <wp:positionV relativeFrom="paragraph">
                  <wp:posOffset>2834005</wp:posOffset>
                </wp:positionV>
                <wp:extent cx="2314575" cy="612140"/>
                <wp:effectExtent l="0" t="0" r="0" b="0"/>
                <wp:wrapNone/>
                <wp:docPr id="27"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A4295" w:rsidRPr="00CF382B" w14:paraId="73D47DAA" w14:textId="77777777"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14:paraId="56438242" w14:textId="77777777" w:rsidR="005A4295" w:rsidRPr="00CF382B" w:rsidRDefault="005A4295"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14:paraId="76E8FE68" w14:textId="77777777" w:rsidR="005A4295" w:rsidRPr="00CF382B" w:rsidRDefault="005A4295"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14:paraId="6374D337" w14:textId="77777777" w:rsidR="005A4295" w:rsidRPr="00B9462F" w:rsidRDefault="005A4295"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14:paraId="13D7D381" w14:textId="77777777" w:rsidR="005A4295" w:rsidRPr="00CF382B" w:rsidRDefault="005A4295"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14:paraId="59D9AC44" w14:textId="77777777" w:rsidR="005A4295" w:rsidRPr="00CF382B" w:rsidRDefault="005A4295"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14:paraId="0EB29395" w14:textId="77777777" w:rsidR="005A4295" w:rsidRPr="00CF382B" w:rsidRDefault="005A4295"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14:paraId="39E5C7FD" w14:textId="77777777" w:rsidR="005A4295" w:rsidRDefault="005A4295"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9DEB6" id="_x0000_s1095" type="#_x0000_t202" style="position:absolute;left:0;text-align:left;margin-left:314.6pt;margin-top:223.15pt;width:182.25pt;height:48.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jMLQIAAFsEAAAOAAAAZHJzL2Uyb0RvYy54bWysVMtu2zAQvBfoPxC817IcO00Ey4GbwEUB&#10;IwngFDnTFGkLpbgsubaUfn2XtPxA2lPRC7XkLvcxM9T0rmsM2ysfarAlzwdDzpSVUNV2U/LvL4tP&#10;N5wFFLYSBqwq+ZsK/G728cO0dYUawRZMpTyjJDYUrSv5FtEVWRbkVjUiDMApS04NvhFIW7/JKi9a&#10;yt6YbDQcXmct+Mp5kCoEOn04OPks5ddaSXzSOihkpuTUG6bVp3Ud12w2FcXGC7etZd+G+IcuGlFb&#10;KnpK9SBQsJ2v/0jV1NJDAI0DCU0GWtdSpRlomnz4bprVVjiVZiFwgjvBFP5fWvm4X7lnz7D7Ah0R&#10;mIYIbgnyRyBsstaFoo+JmIYiUHQctNO+iV8agdFFwvbthKfqkEk6HF3l48nnCWeSfNf5KB8nwLPz&#10;becDflXQsGiU3BNfqQOxXwaM9UVxDInFLCxqYxJnxrKWkl5NhunCyUM3jI2xKrHfpzl3Hi3s1h2r&#10;K7p+GwUQj9ZQvREMHg4KCU4uamppKQI+C0+SoAFJ5vhEizZApaG3ONuC//W38xhPTJGXs5YkVvLw&#10;cye84sx8s8ThbT4mQBimDQE1oo2/9KwvPXbX3AOpOKcH5WQyYzyao6k9NK/0GuaxKrmElVS75Hg0&#10;7/EgfHpNUs3nKYhU6AQu7crJI/sR8JfuVXjXs4LE5yMcxSiKd+QcYg/0zHcIuk7MnVHtZUQKToT2&#10;ry0+kct9ijr/E2a/AQAA//8DAFBLAwQUAAYACAAAACEAXnoLE+QAAAALAQAADwAAAGRycy9kb3du&#10;cmV2LnhtbEyPwU7DMBBE70j8g7VI3KiDm6ZNyKaqIlVIiB5aeuHmxNskIrZD7LaBr8ec4Liap5m3&#10;+XrSPbvQ6DprEB5nETAytVWdaRCOb9uHFTDnpVGyt4YQvsjBuri9yWWm7NXs6XLwDQslxmUSofV+&#10;yDh3dUtaupkdyITsZEctfTjHhqtRXkO57rmIooRr2Zmw0MqBypbqj8NZI7yU253cV0Kvvvvy+fW0&#10;GT6P7wvE+7tp8wTM0+T/YPjVD+pQBKfKno1yrEdIRCoCihDHyRxYINJ0vgRWISxisQRe5Pz/D8UP&#10;AAAA//8DAFBLAQItABQABgAIAAAAIQC2gziS/gAAAOEBAAATAAAAAAAAAAAAAAAAAAAAAABbQ29u&#10;dGVudF9UeXBlc10ueG1sUEsBAi0AFAAGAAgAAAAhADj9If/WAAAAlAEAAAsAAAAAAAAAAAAAAAAA&#10;LwEAAF9yZWxzLy5yZWxzUEsBAi0AFAAGAAgAAAAhAMshGMwtAgAAWwQAAA4AAAAAAAAAAAAAAAAA&#10;LgIAAGRycy9lMm9Eb2MueG1sUEsBAi0AFAAGAAgAAAAhAF56CxPkAAAACwEAAA8AAAAAAAAAAAAA&#10;AAAAhwQAAGRycy9kb3ducmV2LnhtbFBLBQYAAAAABAAEAPMAAACYBQ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A4295" w:rsidRPr="00CF382B" w14:paraId="73D47DAA" w14:textId="77777777"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14:paraId="56438242" w14:textId="77777777" w:rsidR="005A4295" w:rsidRPr="00CF382B" w:rsidRDefault="005A4295"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14:paraId="76E8FE68" w14:textId="77777777" w:rsidR="005A4295" w:rsidRPr="00CF382B" w:rsidRDefault="005A4295"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14:paraId="6374D337" w14:textId="77777777" w:rsidR="005A4295" w:rsidRPr="00B9462F" w:rsidRDefault="005A4295"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14:paraId="13D7D381" w14:textId="77777777" w:rsidR="005A4295" w:rsidRPr="00CF382B" w:rsidRDefault="005A4295"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14:paraId="59D9AC44" w14:textId="77777777" w:rsidR="005A4295" w:rsidRPr="00CF382B" w:rsidRDefault="005A4295"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14:paraId="0EB29395" w14:textId="77777777" w:rsidR="005A4295" w:rsidRPr="00CF382B" w:rsidRDefault="005A4295"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14:paraId="39E5C7FD" w14:textId="77777777" w:rsidR="005A4295" w:rsidRDefault="005A4295" w:rsidP="008960A2"/>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03D2E6C2" wp14:editId="4CEB5467">
                <wp:simplePos x="0" y="0"/>
                <wp:positionH relativeFrom="column">
                  <wp:posOffset>3995420</wp:posOffset>
                </wp:positionH>
                <wp:positionV relativeFrom="paragraph">
                  <wp:posOffset>1099820</wp:posOffset>
                </wp:positionV>
                <wp:extent cx="2314575" cy="612140"/>
                <wp:effectExtent l="0" t="0" r="0" b="0"/>
                <wp:wrapNone/>
                <wp:docPr id="26"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A4295" w:rsidRPr="00CF382B" w14:paraId="775700BA" w14:textId="77777777"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14:paraId="146B5542" w14:textId="77777777" w:rsidR="005A4295" w:rsidRPr="00CF382B" w:rsidRDefault="005A4295"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14:paraId="74B27B4C" w14:textId="77777777" w:rsidR="005A4295" w:rsidRPr="00CF382B" w:rsidRDefault="005A4295"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14:paraId="7E3106E5" w14:textId="77777777" w:rsidR="005A4295" w:rsidRPr="00B9462F" w:rsidRDefault="005A4295"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14:paraId="39E27BCC" w14:textId="77777777" w:rsidR="005A4295" w:rsidRPr="00CF382B" w:rsidRDefault="005A4295"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14:paraId="40B41DA5" w14:textId="77777777" w:rsidR="005A4295" w:rsidRPr="00CF382B" w:rsidRDefault="005A4295"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14:paraId="58E2294B" w14:textId="77777777" w:rsidR="005A4295" w:rsidRPr="00CF382B" w:rsidRDefault="005A4295"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14:paraId="5FC3E1A5" w14:textId="77777777" w:rsidR="005A4295" w:rsidRDefault="005A4295"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2E6C2" id="_x0000_s1096" type="#_x0000_t202" style="position:absolute;left:0;text-align:left;margin-left:314.6pt;margin-top:86.6pt;width:182.25pt;height:48.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DFLQIAAFsEAAAOAAAAZHJzL2Uyb0RvYy54bWysVMtu2zAQvBfoPxC817IcO0kFy4GbwEUB&#10;IwngFDnTFGkLpbgsubaUfn2XtPxA2lPRC7XkLvcxM9T0rmsM2ysfarAlzwdDzpSVUNV2U/LvL4tP&#10;t5wFFLYSBqwq+ZsK/G728cO0dYUawRZMpTyjJDYUrSv5FtEVWRbkVjUiDMApS04NvhFIW7/JKi9a&#10;yt6YbDQcXmct+Mp5kCoEOn04OPks5ddaSXzSOihkpuTUG6bVp3Ud12w2FcXGC7etZd+G+IcuGlFb&#10;KnpK9SBQsJ2v/0jV1NJDAI0DCU0GWtdSpRlomnz4bprVVjiVZiFwgjvBFP5fWvm4X7lnz7D7Ah0R&#10;mIYIbgnyRyBsstaFoo+JmIYiUHQctNO+iV8agdFFwvbthKfqkEk6HF3l48nNhDNJvut8lI8T4Nn5&#10;tvMBvypoWDRK7omv1IHYLwPG+qI4hsRiFha1MYkzY1lLSa8mw3Th5KEbxsZYldjv05w7jxZ2647V&#10;VclvUj/xaA3VG8Hg4aCQ4OSippaWIuCz8CQJGpBkjk+0aANUGnqLsy34X387j/HEFHk5a0liJQ8/&#10;d8Irzsw3Sxx+zscECMO0IaBGtPGXnvWlx+6aeyAV5/SgnExmjEdzNLWH5pVewzxWJZewkmqXHI/m&#10;PR6ET69Jqvk8BZEKncClXTl5ZD8C/tK9Cu96VpD4fISjGEXxjpxD7IGe+Q5B14m5M6q9jEjBidD+&#10;tcUncrlPUed/wuw3AAAA//8DAFBLAwQUAAYACAAAACEAloQQjeIAAAALAQAADwAAAGRycy9kb3du&#10;cmV2LnhtbEyPwU7DMAyG70i8Q2QkbiwlE91amk5TpQkJjcPGLtzSJmsrEqc02VZ4erwT3Gz9n35/&#10;LlaTs+xsxtB7lPA4S4AZbLzusZVweN88LIGFqFAr69FI+DYBVuXtTaFy7S+4M+d9bBmVYMiVhC7G&#10;Iec8NJ1xKsz8YJCyox+dirSOLdejulC5s1wkScqd6pEudGowVWeaz/3JSXitNm9qVwu3/LHVy/a4&#10;Hr4OH09S3t9N62dg0UzxD4arPqlDSU61P6EOzEpIRSYIpWAxp4GILJsvgNUSRJqlwMuC//+h/AUA&#10;AP//AwBQSwECLQAUAAYACAAAACEAtoM4kv4AAADhAQAAEwAAAAAAAAAAAAAAAAAAAAAAW0NvbnRl&#10;bnRfVHlwZXNdLnhtbFBLAQItABQABgAIAAAAIQA4/SH/1gAAAJQBAAALAAAAAAAAAAAAAAAAAC8B&#10;AABfcmVscy8ucmVsc1BLAQItABQABgAIAAAAIQAWPPDFLQIAAFsEAAAOAAAAAAAAAAAAAAAAAC4C&#10;AABkcnMvZTJvRG9jLnhtbFBLAQItABQABgAIAAAAIQCWhBCN4gAAAAsBAAAPAAAAAAAAAAAAAAAA&#10;AIcEAABkcnMvZG93bnJldi54bWxQSwUGAAAAAAQABADzAAAAlgU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A4295" w:rsidRPr="00CF382B" w14:paraId="775700BA" w14:textId="77777777"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14:paraId="146B5542" w14:textId="77777777" w:rsidR="005A4295" w:rsidRPr="00CF382B" w:rsidRDefault="005A4295"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14:paraId="74B27B4C" w14:textId="77777777" w:rsidR="005A4295" w:rsidRPr="00CF382B" w:rsidRDefault="005A4295"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14:paraId="7E3106E5" w14:textId="77777777" w:rsidR="005A4295" w:rsidRPr="00B9462F" w:rsidRDefault="005A4295"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14:paraId="39E27BCC" w14:textId="77777777" w:rsidR="005A4295" w:rsidRPr="00CF382B" w:rsidRDefault="005A4295"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14:paraId="40B41DA5" w14:textId="77777777" w:rsidR="005A4295" w:rsidRPr="00CF382B" w:rsidRDefault="005A4295"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14:paraId="58E2294B" w14:textId="77777777" w:rsidR="005A4295" w:rsidRPr="00CF382B" w:rsidRDefault="005A4295"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14:paraId="5FC3E1A5" w14:textId="77777777" w:rsidR="005A4295" w:rsidRDefault="005A4295" w:rsidP="008960A2"/>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7B11C889" wp14:editId="744716CB">
                <wp:simplePos x="0" y="0"/>
                <wp:positionH relativeFrom="column">
                  <wp:posOffset>3995420</wp:posOffset>
                </wp:positionH>
                <wp:positionV relativeFrom="paragraph">
                  <wp:posOffset>571500</wp:posOffset>
                </wp:positionV>
                <wp:extent cx="2314575" cy="612140"/>
                <wp:effectExtent l="0" t="0" r="0" b="0"/>
                <wp:wrapNone/>
                <wp:docPr id="52246"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A4295" w:rsidRPr="00CF382B" w14:paraId="24BE86B5" w14:textId="77777777"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14:paraId="3A6EC49A" w14:textId="77777777" w:rsidR="005A4295" w:rsidRPr="00CF382B" w:rsidRDefault="005A4295"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14:paraId="46791FB0" w14:textId="77777777" w:rsidR="005A4295" w:rsidRPr="00CF382B" w:rsidRDefault="005A4295"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14:paraId="2FC17150" w14:textId="77777777" w:rsidR="005A4295" w:rsidRPr="00B9462F" w:rsidRDefault="005A4295"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14:paraId="2B24E3C1" w14:textId="77777777" w:rsidR="005A4295" w:rsidRPr="00CF382B" w:rsidRDefault="005A4295"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14:paraId="414226D9" w14:textId="77777777" w:rsidR="005A4295" w:rsidRPr="00CF382B" w:rsidRDefault="005A4295"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14:paraId="21D93477" w14:textId="77777777" w:rsidR="005A4295" w:rsidRPr="00CF382B" w:rsidRDefault="005A4295"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14:paraId="3C42A08D" w14:textId="77777777" w:rsidR="005A4295" w:rsidRDefault="005A4295"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1C889" id="_x0000_s1097" type="#_x0000_t202" style="position:absolute;left:0;text-align:left;margin-left:314.6pt;margin-top:45pt;width:182.25pt;height:48.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8QLQIAAFsEAAAOAAAAZHJzL2Uyb0RvYy54bWysVMtu2zAQvBfoPxC817IcO0kFy4GbwEUB&#10;IwngFDnTFGkLpbgsubaUfn2XtPxA2lPRC7XkLvcxM9T0rmsM2ysfarAlzwdDzpSVUNV2U/LvL4tP&#10;t5wFFLYSBqwq+ZsK/G728cO0dYUawRZMpTyjJDYUrSv5FtEVWRbkVjUiDMApS04NvhFIW7/JKi9a&#10;yt6YbDQcXmct+Mp5kCoEOn04OPks5ddaSXzSOihkpuTUG6bVp3Ud12w2FcXGC7etZd+G+IcuGlFb&#10;KnpK9SBQsJ2v/0jV1NJDAI0DCU0GWtdSpRlomnz4bprVVjiVZiFwgjvBFP5fWvm4X7lnz7D7Ah0R&#10;mIYIbgnyRyBsstaFoo+JmIYiUHQctNO+iV8agdFFwvbthKfqkEk6HF3l48nNhDNJvut8lI8T4Nn5&#10;tvMBvypoWDRK7omv1IHYLwPG+qI4hsRiFha1MYkzY1lLSa8mw3Th5KEbxsZYldjv05w7jxZ2647V&#10;Vclv8iiAeLSG6o1g8HBQSHByUVNLSxHwWXiSBA1IMscnWrQBKg29xdkW/K+/ncd4Yoq8nLUksZKH&#10;nzvhFWfmmyUOP+djAoRh2hBQI9r4S8/60mN3zT2QinN6UE4mM8ajOZraQ/NKr2Eeq5JLWEm1S45H&#10;8x4PwqfXJNV8noJIhU7g0q6cPLIfAX/pXoV3PStIfD7CUYyieEfOIfZAz3yHoOvE3BnVXkak4ERo&#10;/9riE7ncp6jzP2H2GwAA//8DAFBLAwQUAAYACAAAACEAeeB9r+EAAAAKAQAADwAAAGRycy9kb3du&#10;cmV2LnhtbEyPQU+DQBCF7yb+h82YeLOLqAjI0jQkjYmxh9ZevC3sFIjsLLLbFv31jic9TubLe98r&#10;lrMdxAkn3ztScLuIQCA1zvTUKti/rW9SED5oMnpwhAq+0MOyvLwodG7cmbZ42oVWcAj5XCvoQhhz&#10;KX3TodV+4UYk/h3cZHXgc2qlmfSZw+0g4yhKpNU9cUOnR6w6bD52R6vgpVpv9LaObfo9VM+vh9X4&#10;uX9/UOr6al49gQg4hz8YfvVZHUp2qt2RjBeDgiTOYkYVZBFvYiDL7h5B1EymyT3IspD/J5Q/AAAA&#10;//8DAFBLAQItABQABgAIAAAAIQC2gziS/gAAAOEBAAATAAAAAAAAAAAAAAAAAAAAAABbQ29udGVu&#10;dF9UeXBlc10ueG1sUEsBAi0AFAAGAAgAAAAhADj9If/WAAAAlAEAAAsAAAAAAAAAAAAAAAAALwEA&#10;AF9yZWxzLy5yZWxzUEsBAi0AFAAGAAgAAAAhAGmOvxAtAgAAWwQAAA4AAAAAAAAAAAAAAAAALgIA&#10;AGRycy9lMm9Eb2MueG1sUEsBAi0AFAAGAAgAAAAhAHngfa/hAAAACgEAAA8AAAAAAAAAAAAAAAAA&#10;hwQAAGRycy9kb3ducmV2LnhtbFBLBQYAAAAABAAEAPMAAACVBQ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5A4295" w:rsidRPr="00CF382B" w14:paraId="24BE86B5" w14:textId="77777777"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14:paraId="3A6EC49A" w14:textId="77777777" w:rsidR="005A4295" w:rsidRPr="00CF382B" w:rsidRDefault="005A4295"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14:paraId="46791FB0" w14:textId="77777777" w:rsidR="005A4295" w:rsidRPr="00CF382B" w:rsidRDefault="005A4295"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14:paraId="2FC17150" w14:textId="77777777" w:rsidR="005A4295" w:rsidRPr="00B9462F" w:rsidRDefault="005A4295"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14:paraId="2B24E3C1" w14:textId="77777777" w:rsidR="005A4295" w:rsidRPr="00CF382B" w:rsidRDefault="005A4295"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14:paraId="414226D9" w14:textId="77777777" w:rsidR="005A4295" w:rsidRPr="00CF382B" w:rsidRDefault="005A4295"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14:paraId="21D93477" w14:textId="77777777" w:rsidR="005A4295" w:rsidRPr="00CF382B" w:rsidRDefault="005A4295"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14:paraId="3C42A08D" w14:textId="77777777" w:rsidR="005A4295" w:rsidRDefault="005A4295" w:rsidP="008960A2"/>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664260A8" wp14:editId="1B82F110">
                <wp:simplePos x="0" y="0"/>
                <wp:positionH relativeFrom="column">
                  <wp:posOffset>2041525</wp:posOffset>
                </wp:positionH>
                <wp:positionV relativeFrom="paragraph">
                  <wp:posOffset>7405370</wp:posOffset>
                </wp:positionV>
                <wp:extent cx="1822450" cy="346075"/>
                <wp:effectExtent l="0" t="0" r="6350" b="0"/>
                <wp:wrapNone/>
                <wp:docPr id="52245"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6072797E"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避難を円滑かつ迅速に確保するために、避難確保計画に基づく訓練を実施し、必要に応じて計画を見直します。</w:t>
                            </w:r>
                          </w:p>
                        </w:txbxContent>
                      </wps:txbx>
                      <wps:bodyPr lIns="36000" tIns="0" rIns="36000" bIns="0" anchor="ctr">
                        <a:noAutofit/>
                      </wps:bodyPr>
                    </wps:wsp>
                  </a:graphicData>
                </a:graphic>
                <wp14:sizeRelH relativeFrom="page">
                  <wp14:pctWidth>0</wp14:pctWidth>
                </wp14:sizeRelH>
                <wp14:sizeRelV relativeFrom="page">
                  <wp14:pctHeight>0</wp14:pctHeight>
                </wp14:sizeRelV>
              </wp:anchor>
            </w:drawing>
          </mc:Choice>
          <mc:Fallback>
            <w:pict>
              <v:roundrect w14:anchorId="664260A8" id="角丸四角形 34" o:spid="_x0000_s1098" style="position:absolute;left:0;text-align:left;margin-left:160.75pt;margin-top:583.1pt;width:143.5pt;height:2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cZFAIAAEMEAAAOAAAAZHJzL2Uyb0RvYy54bWysU9tuEzEQfUfiHyy/k90kbRqtuqkQURBS&#10;BRUtH+D4kjX4Jo+T3fw9Y2cTAuUJ4QfLM/acmXNmfP8wWEMOMoL2rqXTSU2JdNwL7XYt/fayebek&#10;BBJzghnvZEuPEujD6u2b+z40cuY7b4SMBEEcNH1oaZdSaKoKeCctg4kP0uGl8tGyhGbcVSKyHtGt&#10;qWZ1vah6H0WInksA9K5Pl3RV8JWSPH1RCmQipqVYWyp7LPs279XqnjW7yEKn+VgG+4cqLNMOk16g&#10;1iwxso/6FZTVPHrwKk24t5VXSnNZOCCbaf0Hm+eOBVm4oDgQLjLB/4Plnw/P4Snm0iE8ev4DUJGq&#10;D9BcbrIB45tBRZvfYuFkKCoeLyrKIRGOzulyNru5RbE53s1vFvXdbZa5Ys05OkRIH6W3JB9aGv3e&#10;ia/YqqIgOzxCKlIK4pjFmWHiOyXKGmzMgRlSmoZo40M8nfEKC2+02GhjinGEDyYSjGopDo3wPSWG&#10;QUJnSzdljaXBdZhxpG/pYl5IMJxKZVhCPjaIloLbUcLMDsedp1hK/i0YXuV8QWWu8tZl/S1v5rFm&#10;0J0KLqinAbU64S8x2rZ0eR1tXGYpy5yjaufWnbqV+5aG7UA0Vn03y0jZtfXi+IRgnxyO0XyBcPgt&#10;ioGHeO3dnr3M8c6jYme+zr/fJ6/0JeEJcxwcnNTS7fFX5a9wbZdXv/7+6icAAAD//wMAUEsDBBQA&#10;BgAIAAAAIQAcm/Sc4gAAAA0BAAAPAAAAZHJzL2Rvd25yZXYueG1sTI/BTsMwEETvSPyDtUjcqJNQ&#10;kirEqSoEQkhVJQof4MQmNsTrELtNytd3OcFxZ55mZ6r17Hp21GOwHgWkiwSYxtYri52A97enmxWw&#10;ECUq2XvUAk46wLq+vKhkqfyEr/q4jx2jEAylFGBiHErOQ2u0k2HhB43kffjRyUjn2HE1yonCXc+z&#10;JMm5kxbpg5GDfjC6/dofnIDl8/L0WZhmhz+2+N5tXzb2sZiEuL6aN/fAop7jHwy/9ak61NSp8QdU&#10;gfUCbrP0jlAy0jzPgBGSJyuSGpKyLCmA1xX/v6I+AwAA//8DAFBLAQItABQABgAIAAAAIQC2gziS&#10;/gAAAOEBAAATAAAAAAAAAAAAAAAAAAAAAABbQ29udGVudF9UeXBlc10ueG1sUEsBAi0AFAAGAAgA&#10;AAAhADj9If/WAAAAlAEAAAsAAAAAAAAAAAAAAAAALwEAAF9yZWxzLy5yZWxzUEsBAi0AFAAGAAgA&#10;AAAhAMBwdxkUAgAAQwQAAA4AAAAAAAAAAAAAAAAALgIAAGRycy9lMm9Eb2MueG1sUEsBAi0AFAAG&#10;AAgAAAAhAByb9JziAAAADQEAAA8AAAAAAAAAAAAAAAAAbgQAAGRycy9kb3ducmV2LnhtbFBLBQYA&#10;AAAABAAEAPMAAAB9BQAAAAA=&#10;" fillcolor="window" strokecolor="windowText" strokeweight=".5pt">
                <v:stroke joinstyle="miter"/>
                <v:path arrowok="t"/>
                <v:textbox inset="1mm,0,1mm,0">
                  <w:txbxContent>
                    <w:p w14:paraId="6072797E"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避難を円滑かつ迅速に確保するために、避難確保計画に基づく訓練を実施し、必要に応じて計画を見直します。</w:t>
                      </w:r>
                    </w:p>
                  </w:txbxContent>
                </v:textbox>
              </v:roundrect>
            </w:pict>
          </mc:Fallback>
        </mc:AlternateContent>
      </w:r>
      <w:r>
        <w:rPr>
          <w:noProof/>
        </w:rPr>
        <mc:AlternateContent>
          <mc:Choice Requires="wps">
            <w:drawing>
              <wp:anchor distT="0" distB="0" distL="114300" distR="114300" simplePos="0" relativeHeight="251720704" behindDoc="0" locked="0" layoutInCell="1" allowOverlap="1" wp14:anchorId="0966B919" wp14:editId="44D7B618">
                <wp:simplePos x="0" y="0"/>
                <wp:positionH relativeFrom="column">
                  <wp:posOffset>-247650</wp:posOffset>
                </wp:positionH>
                <wp:positionV relativeFrom="paragraph">
                  <wp:posOffset>7362190</wp:posOffset>
                </wp:positionV>
                <wp:extent cx="4176395" cy="431800"/>
                <wp:effectExtent l="0" t="0" r="0" b="6350"/>
                <wp:wrapNone/>
                <wp:docPr id="52229"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rgbClr val="A5A5A5">
                            <a:lumMod val="20000"/>
                            <a:lumOff val="80000"/>
                          </a:srgbClr>
                        </a:solidFill>
                        <a:ln w="12700" cap="flat" cmpd="sng" algn="ctr">
                          <a:solidFill>
                            <a:sysClr val="windowText" lastClr="000000"/>
                          </a:solidFill>
                          <a:prstDash val="solid"/>
                          <a:miter lim="800000"/>
                        </a:ln>
                        <a:effectLst/>
                      </wps:spPr>
                      <wps:txbx>
                        <w:txbxContent>
                          <w:p w14:paraId="341E351B" w14:textId="77777777" w:rsidR="005A4295" w:rsidRPr="00CF382B" w:rsidRDefault="005A4295" w:rsidP="008960A2">
                            <w:pPr>
                              <w:pStyle w:val="Web"/>
                              <w:kinsoku w:val="0"/>
                              <w:overflowPunct w:val="0"/>
                              <w:adjustRightInd w:val="0"/>
                              <w:snapToGrid w:val="0"/>
                              <w:spacing w:before="0" w:beforeAutospacing="0" w:after="0" w:afterAutospacing="0"/>
                              <w:textAlignment w:val="baseline"/>
                              <w:rPr>
                                <w:rFonts w:ascii="HGPｺﾞｼｯｸM" w:eastAsia="HGPｺﾞｼｯｸM" w:hAnsi="ＭＳ 明朝" w:cs="Times New Roman"/>
                                <w:color w:val="000000"/>
                                <w:kern w:val="24"/>
                                <w:sz w:val="28"/>
                                <w:szCs w:val="30"/>
                              </w:rPr>
                            </w:pPr>
                            <w:r w:rsidRPr="00CF382B">
                              <w:rPr>
                                <w:rFonts w:ascii="HGPｺﾞｼｯｸM" w:eastAsia="HGPｺﾞｼｯｸM" w:hAnsi="ＭＳ 明朝" w:cs="Times New Roman" w:hint="eastAsia"/>
                                <w:color w:val="000000"/>
                                <w:kern w:val="24"/>
                                <w:sz w:val="28"/>
                                <w:szCs w:val="30"/>
                              </w:rPr>
                              <w:t>避難確保計画の更新</w:t>
                            </w:r>
                          </w:p>
                        </w:txbxContent>
                      </wps:txbx>
                      <wps:bodyPr anchor="ctr">
                        <a:noAutofit/>
                      </wps:bodyPr>
                    </wps:wsp>
                  </a:graphicData>
                </a:graphic>
                <wp14:sizeRelH relativeFrom="page">
                  <wp14:pctWidth>0</wp14:pctWidth>
                </wp14:sizeRelH>
                <wp14:sizeRelV relativeFrom="margin">
                  <wp14:pctHeight>0</wp14:pctHeight>
                </wp14:sizeRelV>
              </wp:anchor>
            </w:drawing>
          </mc:Choice>
          <mc:Fallback>
            <w:pict>
              <v:shape w14:anchorId="0966B919" id="テキスト ボックス 18" o:spid="_x0000_s1099" type="#_x0000_t202" style="position:absolute;left:0;text-align:left;margin-left:-19.5pt;margin-top:579.7pt;width:328.85pt;height:3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ecDQIAAB4EAAAOAAAAZHJzL2Uyb0RvYy54bWysU9uO2yAQfa/Uf0C8N85ld7O14qy2jbYv&#10;226l3X4AwdhGBQYxJHb+vgPOpWnfqiYShmGYOedwWD0M1rC9CqjBVXw2mXKmnIRau7biP96ePtxz&#10;hlG4WhhwquIHhfxh/f7dqvelmkMHplaBURGHZe8r3sXoy6JA2SkrcAJeOdpsIFgRaRnaog6ip+rW&#10;FPPp9K7oIdQ+gFSIFN2Mm3yd6zeNkvGlaVBFZipO2GIeQx63aSzWK1G2QfhOyyMM8Q8orNCOmp5L&#10;bUQUbBf0X6WslgEQmjiRYAtoGi1V5kBsZtM/2Lx2wqvMhcRBf5YJ/19Z+W3/6r8HFodPMNAFZhLo&#10;n0H+RNKm6D2Wx5ykKZZI2Yno0ASbvkSB0UHS9nDWUw2RSQrezJZ3i4+3nEnau1nM7qdZ8OJy2geM&#10;XxRYliYVD3RfGYHYP2NM/UV5SknNEIyun7QxeRHa7WcT2F7Q3T7epn8+a3b2K9RjmCwy9hQlhckK&#10;Y5iAnKHgWCb3uqpvHOtJkfmSUpkUZM7GiEhT6+uKo2s5E6Yl18sYRtmu0B3wDI78WkP/RrJwZgRG&#10;2iCt8i8ZkEheNU6MNwK7EWveGn1qdaTHYrSteGZwUtO4pIfKdj/qdrmqNIvDdmCaUC8XqVIKbaE+&#10;0L0LJzsgNCcODh53ERqdxb/kHZ1AJsxwjw8mufz3dc66POv1LwAAAP//AwBQSwMEFAAGAAgAAAAh&#10;AEnOo2bkAAAADQEAAA8AAABkcnMvZG93bnJldi54bWxMj81OwzAQhO9IvIO1SNxaJyHkr3EqqFSB&#10;xAVKpao3N16SiNgOsZuGt2c5wXFnRrPflOtZ92zC0XXWCAiXATA0tVWdaQTs37eLDJjz0ijZW4MC&#10;vtHBurq+KmWh7MW84bTzDaMS4wopoPV+KDh3dYtauqUd0JD3YUctPZ1jw9UoL1Suex4FQcK17Ax9&#10;aOWAmxbrz91ZC8iSrye1OT5vJ0zz+HX/+HJ0h1SI25v5YQXM4+z/wvCLT+hQEdPJno1yrBewuMtp&#10;iycjvM9jYBRJwiwFdiIpitIYeFXy/yuqHwAAAP//AwBQSwECLQAUAAYACAAAACEAtoM4kv4AAADh&#10;AQAAEwAAAAAAAAAAAAAAAAAAAAAAW0NvbnRlbnRfVHlwZXNdLnhtbFBLAQItABQABgAIAAAAIQA4&#10;/SH/1gAAAJQBAAALAAAAAAAAAAAAAAAAAC8BAABfcmVscy8ucmVsc1BLAQItABQABgAIAAAAIQDE&#10;LPecDQIAAB4EAAAOAAAAAAAAAAAAAAAAAC4CAABkcnMvZTJvRG9jLnhtbFBLAQItABQABgAIAAAA&#10;IQBJzqNm5AAAAA0BAAAPAAAAAAAAAAAAAAAAAGcEAABkcnMvZG93bnJldi54bWxQSwUGAAAAAAQA&#10;BADzAAAAeAUAAAAA&#10;" fillcolor="#ededed" strokecolor="windowText" strokeweight="1pt">
                <v:path arrowok="t"/>
                <v:textbox>
                  <w:txbxContent>
                    <w:p w14:paraId="341E351B" w14:textId="77777777" w:rsidR="005A4295" w:rsidRPr="00CF382B" w:rsidRDefault="005A4295" w:rsidP="008960A2">
                      <w:pPr>
                        <w:pStyle w:val="Web"/>
                        <w:kinsoku w:val="0"/>
                        <w:overflowPunct w:val="0"/>
                        <w:adjustRightInd w:val="0"/>
                        <w:snapToGrid w:val="0"/>
                        <w:spacing w:before="0" w:beforeAutospacing="0" w:after="0" w:afterAutospacing="0"/>
                        <w:textAlignment w:val="baseline"/>
                        <w:rPr>
                          <w:rFonts w:ascii="HGPｺﾞｼｯｸM" w:eastAsia="HGPｺﾞｼｯｸM" w:hAnsi="ＭＳ 明朝" w:cs="Times New Roman"/>
                          <w:color w:val="000000"/>
                          <w:kern w:val="24"/>
                          <w:sz w:val="28"/>
                          <w:szCs w:val="30"/>
                        </w:rPr>
                      </w:pPr>
                      <w:r w:rsidRPr="00CF382B">
                        <w:rPr>
                          <w:rFonts w:ascii="HGPｺﾞｼｯｸM" w:eastAsia="HGPｺﾞｼｯｸM" w:hAnsi="ＭＳ 明朝" w:cs="Times New Roman" w:hint="eastAsia"/>
                          <w:color w:val="000000"/>
                          <w:kern w:val="24"/>
                          <w:sz w:val="28"/>
                          <w:szCs w:val="30"/>
                        </w:rPr>
                        <w:t>避難確保計画の更新</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22719189" wp14:editId="79E8EDF0">
                <wp:simplePos x="0" y="0"/>
                <wp:positionH relativeFrom="column">
                  <wp:posOffset>2041525</wp:posOffset>
                </wp:positionH>
                <wp:positionV relativeFrom="paragraph">
                  <wp:posOffset>5386070</wp:posOffset>
                </wp:positionV>
                <wp:extent cx="1822450" cy="346075"/>
                <wp:effectExtent l="0" t="0" r="6350" b="0"/>
                <wp:wrapNone/>
                <wp:docPr id="52244"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36DA5792" w14:textId="77777777" w:rsidR="005A4295" w:rsidRDefault="005A4295"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○防災体制と役割分担の確認、試行</w:t>
                            </w:r>
                          </w:p>
                          <w:p w14:paraId="715E561A" w14:textId="77777777" w:rsidR="005A4295" w:rsidRDefault="005A4295"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○施設から避難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所までの移動にかかる時間の計測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22719189" id="角丸四角形 33" o:spid="_x0000_s1100" style="position:absolute;left:0;text-align:left;margin-left:160.75pt;margin-top:424.1pt;width:143.5pt;height:2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IlEwIAAEMEAAAOAAAAZHJzL2Uyb0RvYy54bWysU9uOEzEMfUfiH6K805letluNOl0hqiKk&#10;FazY5QPSXDqB3BSnnenf46QXCssTIg9R7MTHPsfO8mGwhhxkBO1dS8ejmhLpuBfa7Vr67WXzbkEJ&#10;JOYEM97Jlh4l0IfV2zfLPjRy4jtvhIwEQRw0fWhpl1Joqgp4Jy2DkQ/S4aXy0bKEZtxVIrIe0a2p&#10;JnU9r3ofRYieSwD0rk+XdFXwlZI8fVEKZCKmpVhbKnss+zbv1WrJml1kodP8XAb7hyos0w6TXqHW&#10;LDGyj/oVlNU8evAqjbi3lVdKc1k4IJtx/Qeb544FWbigOBCuMsH/g+WfD8/hKebSITx6/gNQkaoP&#10;0FxvsgHnN4OKNr/FwslQVDxeVZRDIhyd48VkMrtDsTneTWfz+v4uy1yx5hIdIqSP0luSDy2Nfu/E&#10;V2xVUZAdHiEVKQVxzOLMMPGdEmUNNubADClNQ7TzQzxd8AoLb7TYaGOKcYQPJhKMaikOjfA9JYZB&#10;QmdLN2WdS4PbMONI39L5tJBgOJXKsIR8bBAtBbejhJkdjjtPsZT8WzC8yvmCytzkrcv6W97MY82g&#10;OxVcUE8DanXCX2K0beniNtq4zFKWOUfVLq07dSv3LQ3bgWis+n6WkbJr68XxCcE+ORyj6Rzh8FsU&#10;Aw/x1ru9eJnjnUfFLnydf79PXulrwhPmeXBwUku3z78qf4Vbu7z69fdXPwEAAP//AwBQSwMEFAAG&#10;AAgAAAAhAIGnVSniAAAACwEAAA8AAABkcnMvZG93bnJldi54bWxMj0FOwzAQRfdI3MEaJHbUbghN&#10;CHGqCoEQUlWJwgGc2MSBeBxit0k5PcMKljPz9Of9cj27nh3NGDqPEpYLAcxg43WHrYS318erHFiI&#10;CrXqPRoJJxNgXZ2flarQfsIXc9zHllEIhkJJsDEOBeehscapsPCDQbq9+9GpSOPYcj2qicJdzxMh&#10;VtypDumDVYO5t6b53B+chPQpPX1ktt7hd5d97bbPm+4hm6S8vJg3d8CimeMfDL/6pA4VOdX+gDqw&#10;XsJ1srwhVEKe5gkwIlYip00t4VYkGfCq5P87VD8AAAD//wMAUEsBAi0AFAAGAAgAAAAhALaDOJL+&#10;AAAA4QEAABMAAAAAAAAAAAAAAAAAAAAAAFtDb250ZW50X1R5cGVzXS54bWxQSwECLQAUAAYACAAA&#10;ACEAOP0h/9YAAACUAQAACwAAAAAAAAAAAAAAAAAvAQAAX3JlbHMvLnJlbHNQSwECLQAUAAYACAAA&#10;ACEA4KCiJRMCAABDBAAADgAAAAAAAAAAAAAAAAAuAgAAZHJzL2Uyb0RvYy54bWxQSwECLQAUAAYA&#10;CAAAACEAgadVKeIAAAALAQAADwAAAAAAAAAAAAAAAABtBAAAZHJzL2Rvd25yZXYueG1sUEsFBgAA&#10;AAAEAAQA8wAAAHwFAAAAAA==&#10;" fillcolor="window" strokecolor="windowText" strokeweight=".5pt">
                <v:stroke joinstyle="miter"/>
                <v:path arrowok="t"/>
                <v:textbox inset="1mm,0,1mm,0">
                  <w:txbxContent>
                    <w:p w14:paraId="36DA5792" w14:textId="77777777" w:rsidR="005A4295" w:rsidRDefault="005A4295"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○防災体制と役割分担の確認、試行</w:t>
                      </w:r>
                    </w:p>
                    <w:p w14:paraId="715E561A" w14:textId="77777777" w:rsidR="005A4295" w:rsidRDefault="005A4295"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○施設から避難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所までの移動にかかる時間の計測　など</w:t>
                      </w:r>
                    </w:p>
                  </w:txbxContent>
                </v:textbox>
              </v:roundrect>
            </w:pict>
          </mc:Fallback>
        </mc:AlternateContent>
      </w:r>
      <w:r>
        <w:rPr>
          <w:noProof/>
        </w:rPr>
        <mc:AlternateContent>
          <mc:Choice Requires="wps">
            <w:drawing>
              <wp:anchor distT="0" distB="0" distL="114300" distR="114300" simplePos="0" relativeHeight="251735040" behindDoc="0" locked="0" layoutInCell="1" allowOverlap="1" wp14:anchorId="77FD00BA" wp14:editId="4011D92E">
                <wp:simplePos x="0" y="0"/>
                <wp:positionH relativeFrom="column">
                  <wp:posOffset>2041525</wp:posOffset>
                </wp:positionH>
                <wp:positionV relativeFrom="paragraph">
                  <wp:posOffset>3886200</wp:posOffset>
                </wp:positionV>
                <wp:extent cx="1692275" cy="346075"/>
                <wp:effectExtent l="0" t="0" r="3175" b="0"/>
                <wp:wrapNone/>
                <wp:docPr id="52242"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40FF5548"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14:paraId="1E77817A" w14:textId="77777777" w:rsidR="005A4295" w:rsidRDefault="005A4295"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○家族等への情報伝達手段（メール・電話等）の確認、情報伝達の試行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77FD00BA" id="角丸四角形 31" o:spid="_x0000_s1101" style="position:absolute;left:0;text-align:left;margin-left:160.75pt;margin-top:306pt;width:133.25pt;height:2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ICEwIAAEMEAAAOAAAAZHJzL2Uyb0RvYy54bWysU9uOEzEMfUfiH6K805m2bFlGna4QVRHS&#10;Cla7ywekuXQCuSlOO9O/x5OZKYXlCZGHyHbiY/vYXt911pCTjKC9q+l8VlIiHfdCu0NNvz3v3txS&#10;Aok5wYx3sqZnCfRu8/rVug2VXPjGGyEjQRAHVRtq2qQUqqIA3kjLYOaDdPiofLQsoRoPhYisRXRr&#10;ikVZrorWRxGi5xIArdvhkW4yvlKSp69KgUzE1BRzS/mO+d73d7FZs+oQWWg0H9Ng/5CFZdph0AvU&#10;liVGjlG/gLKaRw9epRn3tvBKaS5zDVjNvPyjmqeGBZlrQXIgXGiC/wfLv5yewkPsU4dw7/kPQEaK&#10;NkB1eekVGP90Ktr+LyZOuszi+cKi7BLhaJyv3i8W724o4fi2fLsqUe5BWTV5hwjpk/SW9EJNoz86&#10;8Yitygyy0z2kTKUgjlmcGSa+U6KswcacmCG5aYg2fkRpwstVeKPFThuTlTN8NJGgV01xaIRvKTEM&#10;EhprustnTA2u3YwjbU1XyxucGM5wKpVhCUUbRE3BHShh5oDjzlPMKf/mDC9iPiMzV3HLfP4Wt69j&#10;y6AZEs6ow4BanXBLjLY1vb32Nq6vUuY5R9am1g3d6vuWun1HNGY99KA37b04PyDYZ4djtFwhHK5F&#10;VlCI19b9ZGWONx4Zm+p1/sMxeaUvAQfMcXBwUnO3x63qV+Faz79+7f7mJwAAAP//AwBQSwMEFAAG&#10;AAgAAAAhAHuV0TjiAAAACwEAAA8AAABkcnMvZG93bnJldi54bWxMj81OwzAQhO9IvIO1SNyok9D8&#10;KMSpKgRCSKgShQdwYpMY4nWI3Sbl6dme4La7M5r9ptosdmBHPXnjUEC8ioBpbJ0y2Al4f3u8KYD5&#10;IFHJwaEWcNIeNvXlRSVL5WZ81cd96BiFoC+lgD6EseTct7220q/cqJG0DzdZGWidOq4mOVO4HXgS&#10;RRm30iB96OWo73vdfu0PVsD6aX36zPtmhz8m/969PG/NQz4LcX21bO+ABb2EPzOc8QkdamJq3AGV&#10;Z4OA2yROySogixMqRY60KGho6JJlKfC64v871L8AAAD//wMAUEsBAi0AFAAGAAgAAAAhALaDOJL+&#10;AAAA4QEAABMAAAAAAAAAAAAAAAAAAAAAAFtDb250ZW50X1R5cGVzXS54bWxQSwECLQAUAAYACAAA&#10;ACEAOP0h/9YAAACUAQAACwAAAAAAAAAAAAAAAAAvAQAAX3JlbHMvLnJlbHNQSwECLQAUAAYACAAA&#10;ACEAE71iAhMCAABDBAAADgAAAAAAAAAAAAAAAAAuAgAAZHJzL2Uyb0RvYy54bWxQSwECLQAUAAYA&#10;CAAAACEAe5XROOIAAAALAQAADwAAAAAAAAAAAAAAAABtBAAAZHJzL2Rvd25yZXYueG1sUEsFBgAA&#10;AAAEAAQA8wAAAHwFAAAAAA==&#10;" fillcolor="window" strokecolor="windowText" strokeweight=".5pt">
                <v:stroke joinstyle="miter"/>
                <v:path arrowok="t"/>
                <v:textbox inset="1mm,0,1mm,0">
                  <w:txbxContent>
                    <w:p w14:paraId="40FF5548"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14:paraId="1E77817A" w14:textId="77777777" w:rsidR="005A4295" w:rsidRDefault="005A4295"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○家族等への情報伝達手段（メール・電話等）の確認、情報伝達の試行　など</w:t>
                      </w:r>
                    </w:p>
                  </w:txbxContent>
                </v:textbox>
              </v:roundrect>
            </w:pict>
          </mc:Fallback>
        </mc:AlternateContent>
      </w:r>
      <w:r>
        <w:rPr>
          <w:noProof/>
        </w:rPr>
        <mc:AlternateContent>
          <mc:Choice Requires="wps">
            <w:drawing>
              <wp:anchor distT="0" distB="0" distL="114300" distR="114300" simplePos="0" relativeHeight="251736064" behindDoc="0" locked="0" layoutInCell="1" allowOverlap="1" wp14:anchorId="07C58C10" wp14:editId="409AE6D4">
                <wp:simplePos x="0" y="0"/>
                <wp:positionH relativeFrom="column">
                  <wp:posOffset>2041525</wp:posOffset>
                </wp:positionH>
                <wp:positionV relativeFrom="paragraph">
                  <wp:posOffset>4399280</wp:posOffset>
                </wp:positionV>
                <wp:extent cx="1692275" cy="346075"/>
                <wp:effectExtent l="0" t="0" r="3175" b="0"/>
                <wp:wrapNone/>
                <wp:docPr id="52243"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752FCB39"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14:paraId="4594530D" w14:textId="77777777" w:rsidR="005A4295" w:rsidRDefault="005A4295"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○連絡後、全従業員の参集にかかる時間の計測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07C58C10" id="角丸四角形 32" o:spid="_x0000_s1102" style="position:absolute;left:0;text-align:left;margin-left:160.75pt;margin-top:346.4pt;width:133.25pt;height:2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gcEwIAAEMEAAAOAAAAZHJzL2Uyb0RvYy54bWysU9uOEzEMfUfiH6K805m2bHcZdbpCVEVI&#10;K1ixywekuXQCuSlOO9O/x0mnpbA8IfIQ2U58bB/by/vBGnKQEbR3LZ1Oakqk415ot2vpt+fNmztK&#10;IDEnmPFOtvQogd6vXr9a9qGRM995I2QkCOKg6UNLu5RCU1XAO2kZTHyQDh+Vj5YlVOOuEpH1iG5N&#10;NavrRdX7KEL0XAKgdX16pKuCr5Tk6YtSIBMxLcXcUrljubf5rlZL1uwiC53mYxrsH7KwTDsMeoFa&#10;s8TIPuoXUFbz6MGrNOHeVl4pzWWpAauZ1n9U89SxIEstSA6EC03w/2D558NTeIw5dQgPnv8AZKTq&#10;AzSXl6zA+GdQ0ea/mDgZCovHC4tySISjcbp4N5vd3lDC8W3+dlGjnEFZc/YOEdJH6S3JQkuj3zvx&#10;FVtVGGSHB0iFSkEcszgzTHynRFmDjTkwQ0rTEG38iNIZr1ThjRYbbUxRjvDBRIJeLcWhEb6nxDBI&#10;aGzpppwxNbh2M470LV3Mb3BiOMOpVIYlFG0QLQW3o4SZHY47T7Gk/JszvIj5jMxcxa3L+VvcXMea&#10;QXdKuKCeBtTqhFtitG3p3bW3cblKWeYcWTu37tSt3Lc0bAeiMevbRUbKpq0Xx0cE++RwjOYLhMO1&#10;KAoK8dq6PVuZ451Hxs71Ov9+n7zSl4AnzHFwcFJLt8etyqtwrZdfv3Z/9RMAAP//AwBQSwMEFAAG&#10;AAgAAAAhAGY6+/bjAAAACwEAAA8AAABkcnMvZG93bnJldi54bWxMj0FOwzAQRfdI3MEaJHbUaZrW&#10;IcSpKgRCSFUl2h7AiU0SiMchdpuU0zOsYDmar//fy9eT7djZDL51KGE+i4AZrJxusZZwPDzfpcB8&#10;UKhV59BIuBgP6+L6KleZdiO+mfM+1IxK0GdKQhNCn3Huq8ZY5WeuN0i/dzdYFegcaq4HNVK57Xgc&#10;RStuVYu00KjePDam+tyfrITkJbl8iKbc4Xcrvnbb1037JEYpb2+mzQOwYKbwF4ZffEKHgphKd0Lt&#10;WSdhEc+XFJWwuo/JgRLLNCW7UoJIxAJ4kfP/DsUPAAAA//8DAFBLAQItABQABgAIAAAAIQC2gziS&#10;/gAAAOEBAAATAAAAAAAAAAAAAAAAAAAAAABbQ29udGVudF9UeXBlc10ueG1sUEsBAi0AFAAGAAgA&#10;AAAhADj9If/WAAAAlAEAAAsAAAAAAAAAAAAAAAAALwEAAF9yZWxzLy5yZWxzUEsBAi0AFAAGAAgA&#10;AAAhAANVCBwTAgAAQwQAAA4AAAAAAAAAAAAAAAAALgIAAGRycy9lMm9Eb2MueG1sUEsBAi0AFAAG&#10;AAgAAAAhAGY6+/bjAAAACwEAAA8AAAAAAAAAAAAAAAAAbQQAAGRycy9kb3ducmV2LnhtbFBLBQYA&#10;AAAABAAEAPMAAAB9BQAAAAA=&#10;" fillcolor="window" strokecolor="windowText" strokeweight=".5pt">
                <v:stroke joinstyle="miter"/>
                <v:path arrowok="t"/>
                <v:textbox inset="1mm,0,1mm,0">
                  <w:txbxContent>
                    <w:p w14:paraId="752FCB39"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14:paraId="4594530D" w14:textId="77777777" w:rsidR="005A4295" w:rsidRDefault="005A4295"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○連絡後、全従業員の参集にかかる時間の計測　など</w:t>
                      </w:r>
                    </w:p>
                  </w:txbxContent>
                </v:textbox>
              </v:roundrect>
            </w:pict>
          </mc:Fallback>
        </mc:AlternateContent>
      </w:r>
      <w:r>
        <w:rPr>
          <w:noProof/>
        </w:rPr>
        <mc:AlternateContent>
          <mc:Choice Requires="wps">
            <w:drawing>
              <wp:anchor distT="0" distB="0" distL="114300" distR="114300" simplePos="0" relativeHeight="251734016" behindDoc="0" locked="0" layoutInCell="1" allowOverlap="1" wp14:anchorId="11962285" wp14:editId="47B6F114">
                <wp:simplePos x="0" y="0"/>
                <wp:positionH relativeFrom="column">
                  <wp:posOffset>2041525</wp:posOffset>
                </wp:positionH>
                <wp:positionV relativeFrom="paragraph">
                  <wp:posOffset>2943860</wp:posOffset>
                </wp:positionV>
                <wp:extent cx="1692275" cy="346710"/>
                <wp:effectExtent l="0" t="0" r="3175" b="0"/>
                <wp:wrapNone/>
                <wp:docPr id="52241"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710"/>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313BF059" w14:textId="77777777" w:rsidR="005A4295" w:rsidRDefault="005A4295"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○保護者の緊急連絡網の試行</w:t>
                            </w:r>
                          </w:p>
                          <w:p w14:paraId="638057C7" w14:textId="77777777" w:rsidR="005A4295" w:rsidRDefault="005A4295"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○連絡後、全施設利用者を保護者に引き渡すまでにかかる時間の計測　など</w:t>
                            </w:r>
                          </w:p>
                        </w:txbxContent>
                      </wps:txbx>
                      <wps:bodyPr lIns="36000" tIns="0" rIns="36000" bIns="0" anchor="ctr"/>
                    </wps:wsp>
                  </a:graphicData>
                </a:graphic>
                <wp14:sizeRelH relativeFrom="page">
                  <wp14:pctWidth>0</wp14:pctWidth>
                </wp14:sizeRelH>
                <wp14:sizeRelV relativeFrom="page">
                  <wp14:pctHeight>0</wp14:pctHeight>
                </wp14:sizeRelV>
              </wp:anchor>
            </w:drawing>
          </mc:Choice>
          <mc:Fallback>
            <w:pict>
              <v:roundrect w14:anchorId="11962285" id="角丸四角形 30" o:spid="_x0000_s1103" style="position:absolute;left:0;text-align:left;margin-left:160.75pt;margin-top:231.8pt;width:133.25pt;height:27.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6fFCgIAACkEAAAOAAAAZHJzL2Uyb0RvYy54bWysU9tuEzEQfUfiHyy/k82FJiXKpg9EQUgV&#10;VG35gIntzRp8k8fNbv6esZMNgfKE8IPlGXvOzJw5Xt311rCDiqi9q/lkNOZMOeGldvuaf3vevrvl&#10;DBM4CcY7VfOjQn63fvtm1YWlmvrWG6kiIxCHyy7UvE0pLKsKRass4MgH5eiy8dFCIjPuKxmhI3Rr&#10;qul4PK86H2WIXihE8m5Ol3xd8JtGifS1aVAlZmpOtaWyx7Lv8l6tV7DcRwitFucy4B+qsKAdJb1A&#10;bSABe4n6FZTVInr0TRoJbyvfNFqo0gN1Mxn/0c1TC0GVXogcDBea8P/Bii+Hp/AQc+kY7r34gcRI&#10;1QVcXm6ygec3fRNtfkuFs76weLywqPrEBDkn8w/T6eKGM0F3s/fzxaTQXMFyiA4R0yflLcuHmkf/&#10;4uQjjaowCId7TIVKyRxY0gzI75w11tBgDmDYgHZ+SLgDXunCGy232phiHPGjiYyiak6ikb7jzAAm&#10;ctZ8W1ZWAEHgdZhxrKv5fHZDihFAqmwMJDraIGuObs8ZmD3JXaRYSv4tGF/lfCZmrvKOy/pb3tzH&#10;BrA9FVxQTwK1OtEvMdrW/PY62rjcpSo6J9aG0Z2mleeW+l3PNFW9WGSk7Np5eXwgsM+OZDSbExx9&#10;i2LQIV57d4MXnGg9MZb7HXKQHgtx57+TBX9tFxH9+uHrnwAAAP//AwBQSwMEFAAGAAgAAAAhALzr&#10;9LXiAAAACwEAAA8AAABkcnMvZG93bnJldi54bWxMj0FOwzAQRfdI3MEaJHbUSdomUYhTVQiEkFAl&#10;CgdwYpMY4nGI3Sbt6TusYDej+XrzfrmZbc+OevTGoYB4EQHT2DhlsBXw8f50lwPzQaKSvUMt4KQ9&#10;bKrrq1IWyk34po/70DKCoC+kgC6EoeDcN5220i/coJFun260MtA6tlyNciK47XkSRSm30iB96OSg&#10;HzrdfO8PVsDqeXX6yrp6h2eT/exeX7bmMZuEuL2Zt/fAgp7DXxh+9UkdKnKq3QGVZ72AZRKvKUqw&#10;dJkCo8Q6z6ldTUOcJ8Crkv/vUF0AAAD//wMAUEsBAi0AFAAGAAgAAAAhALaDOJL+AAAA4QEAABMA&#10;AAAAAAAAAAAAAAAAAAAAAFtDb250ZW50X1R5cGVzXS54bWxQSwECLQAUAAYACAAAACEAOP0h/9YA&#10;AACUAQAACwAAAAAAAAAAAAAAAAAvAQAAX3JlbHMvLnJlbHNQSwECLQAUAAYACAAAACEATCunxQoC&#10;AAApBAAADgAAAAAAAAAAAAAAAAAuAgAAZHJzL2Uyb0RvYy54bWxQSwECLQAUAAYACAAAACEAvOv0&#10;teIAAAALAQAADwAAAAAAAAAAAAAAAABkBAAAZHJzL2Rvd25yZXYueG1sUEsFBgAAAAAEAAQA8wAA&#10;AHMFAAAAAA==&#10;" fillcolor="window" strokecolor="windowText" strokeweight=".5pt">
                <v:stroke joinstyle="miter"/>
                <v:path arrowok="t"/>
                <v:textbox inset="1mm,0,1mm,0">
                  <w:txbxContent>
                    <w:p w14:paraId="313BF059" w14:textId="77777777" w:rsidR="005A4295" w:rsidRDefault="005A4295"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○保護者の緊急連絡網の試行</w:t>
                      </w:r>
                    </w:p>
                    <w:p w14:paraId="638057C7" w14:textId="77777777" w:rsidR="005A4295" w:rsidRDefault="005A4295"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○連絡後、全施設利用者を保護者に引き渡すまでにかかる時間の計測　など</w:t>
                      </w:r>
                    </w:p>
                  </w:txbxContent>
                </v:textbox>
              </v:roundrect>
            </w:pict>
          </mc:Fallback>
        </mc:AlternateContent>
      </w:r>
      <w:r>
        <w:rPr>
          <w:noProof/>
        </w:rPr>
        <mc:AlternateContent>
          <mc:Choice Requires="wps">
            <w:drawing>
              <wp:anchor distT="0" distB="0" distL="114300" distR="114300" simplePos="0" relativeHeight="251732992" behindDoc="0" locked="0" layoutInCell="1" allowOverlap="1" wp14:anchorId="504B5EE9" wp14:editId="7684F7E5">
                <wp:simplePos x="0" y="0"/>
                <wp:positionH relativeFrom="column">
                  <wp:posOffset>2041525</wp:posOffset>
                </wp:positionH>
                <wp:positionV relativeFrom="paragraph">
                  <wp:posOffset>2423160</wp:posOffset>
                </wp:positionV>
                <wp:extent cx="1692275" cy="346075"/>
                <wp:effectExtent l="0" t="0" r="3175" b="0"/>
                <wp:wrapNone/>
                <wp:docPr id="52240"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1AA637AB" w14:textId="77777777" w:rsidR="005A4295" w:rsidRDefault="005A4295"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○従業員の緊急連絡網の試行</w:t>
                            </w:r>
                          </w:p>
                          <w:p w14:paraId="75B265BF" w14:textId="77777777" w:rsidR="005A4295" w:rsidRDefault="005A4295"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○保護者への情報伝達手段（メール・電話等）の確認、情報伝達の試行　など</w:t>
                            </w:r>
                          </w:p>
                        </w:txbxContent>
                      </wps:txbx>
                      <wps:bodyPr lIns="36000" tIns="0" rIns="36000" bIns="0" anchor="ctr">
                        <a:noAutofit/>
                      </wps:bodyPr>
                    </wps:wsp>
                  </a:graphicData>
                </a:graphic>
                <wp14:sizeRelH relativeFrom="margin">
                  <wp14:pctWidth>0</wp14:pctWidth>
                </wp14:sizeRelH>
                <wp14:sizeRelV relativeFrom="margin">
                  <wp14:pctHeight>0</wp14:pctHeight>
                </wp14:sizeRelV>
              </wp:anchor>
            </w:drawing>
          </mc:Choice>
          <mc:Fallback>
            <w:pict>
              <v:roundrect w14:anchorId="504B5EE9" id="角丸四角形 29" o:spid="_x0000_s1104" style="position:absolute;left:0;text-align:left;margin-left:160.75pt;margin-top:190.8pt;width:133.25pt;height:2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HFAIAAEMEAAAOAAAAZHJzL2Uyb0RvYy54bWysU9uOEzEMfUfiH6K805m2bLeMOl0hqiKk&#10;FazY5QPSXDqB3BRnO9O/x0mnpbA8IfIQ2U58bB/bq7vBGnKQEbR3LZ1Oakqk415ot2/pt6ftmyUl&#10;kJgTzHgnW3qUQO/Wr1+t+tDIme+8ETISBHHQ9KGlXUqhqSrgnbQMJj5Ih4/KR8sSqnFfich6RLem&#10;mtX1oup9FCF6LgHQujk90nXBV0ry9EUpkImYlmJuqdyx3Lt8V+sVa/aRhU7zMQ32D1lYph0GvUBt&#10;WGLkOeoXUFbz6MGrNOHeVl4pzWWpAauZ1n9U89ixIEstSA6EC03w/2D558NjeIg5dQj3nv8AZKTq&#10;AzSXl6zA+GdQ0ea/mDgZCovHC4tySISjcbp4N5vd3lDC8W3+dlGjnEFZc/YOEdJH6S3JQkujf3bi&#10;K7aqMMgO95AKlYI4ZnFmmPhOibIGG3NghpSmIdr4EaUzXqnCGy222piiHOGDiQS9WopDI3xPiWGQ&#10;0NjSbTljanDtZhzpW7qY3+DEcIZTqQxLKNogWgpuTwkzexx3nmJJ+TdneBHzCZm5iluX87e4uY4N&#10;g+6UcEE9DajVCbfEaNvS5bW3cblKWeYcWTu37tSt3Lc07AaiMevbZUbKpp0XxwcE++RwjOYLhMO1&#10;KAoK8dq6O1uZ451Hxs71Ov/+OXmlLwFPmOPg4KSWbo9blVfhWi+/fu3++icAAAD//wMAUEsDBBQA&#10;BgAIAAAAIQAhJXej4QAAAAsBAAAPAAAAZHJzL2Rvd25yZXYueG1sTI/dSsQwEEbvBd8hjOCdm3Z/&#10;2lKbLosoIsiCqw+QNrGJNpPaZLddn97xSu9mmI8z56u2s+vZSY/BehSQLhJgGluvLHYC3l4fbgpg&#10;IUpUsveoBZx1gG19eVHJUvkJX/TpEDtGEAylFGBiHErOQ2u0k2HhB410e/ejk5HWseNqlBPBXc+X&#10;SZJxJy3SByMHfWd0+3k4OgHrx/X5IzfNHr9t/rV/ftrZ+3wS4vpq3t0Ci3qOf2H41Sd1qMmp8UdU&#10;gfUCVst0Q1EaijQDRolNUVC7hvCrLAVeV/x/h/oHAAD//wMAUEsBAi0AFAAGAAgAAAAhALaDOJL+&#10;AAAA4QEAABMAAAAAAAAAAAAAAAAAAAAAAFtDb250ZW50X1R5cGVzXS54bWxQSwECLQAUAAYACAAA&#10;ACEAOP0h/9YAAACUAQAACwAAAAAAAAAAAAAAAAAvAQAAX3JlbHMvLnJlbHNQSwECLQAUAAYACAAA&#10;ACEAnLg/xxQCAABDBAAADgAAAAAAAAAAAAAAAAAuAgAAZHJzL2Uyb0RvYy54bWxQSwECLQAUAAYA&#10;CAAAACEAISV3o+EAAAALAQAADwAAAAAAAAAAAAAAAABuBAAAZHJzL2Rvd25yZXYueG1sUEsFBgAA&#10;AAAEAAQA8wAAAHwFAAAAAA==&#10;" fillcolor="window" strokecolor="windowText" strokeweight=".5pt">
                <v:stroke joinstyle="miter"/>
                <v:path arrowok="t"/>
                <v:textbox inset="1mm,0,1mm,0">
                  <w:txbxContent>
                    <w:p w14:paraId="1AA637AB" w14:textId="77777777" w:rsidR="005A4295" w:rsidRDefault="005A4295"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○従業員の緊急連絡網の試行</w:t>
                      </w:r>
                    </w:p>
                    <w:p w14:paraId="75B265BF" w14:textId="77777777" w:rsidR="005A4295" w:rsidRDefault="005A4295"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○保護者への情報伝達手段（メール・電話等）の確認、情報伝達の試行　など</w:t>
                      </w:r>
                    </w:p>
                  </w:txbxContent>
                </v:textbox>
              </v:roundrect>
            </w:pict>
          </mc:Fallback>
        </mc:AlternateContent>
      </w:r>
      <w:r>
        <w:rPr>
          <w:noProof/>
        </w:rPr>
        <mc:AlternateContent>
          <mc:Choice Requires="wps">
            <w:drawing>
              <wp:anchor distT="0" distB="0" distL="114300" distR="114300" simplePos="0" relativeHeight="251731968" behindDoc="0" locked="0" layoutInCell="1" allowOverlap="1" wp14:anchorId="6626F191" wp14:editId="7F0E3EBC">
                <wp:simplePos x="0" y="0"/>
                <wp:positionH relativeFrom="column">
                  <wp:posOffset>2041525</wp:posOffset>
                </wp:positionH>
                <wp:positionV relativeFrom="paragraph">
                  <wp:posOffset>1210310</wp:posOffset>
                </wp:positionV>
                <wp:extent cx="1822450" cy="346075"/>
                <wp:effectExtent l="0" t="0" r="6350" b="0"/>
                <wp:wrapNone/>
                <wp:docPr id="52239"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1F00084B" w14:textId="77777777" w:rsidR="005A4295" w:rsidRDefault="005A4295"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○水害の危険性や避難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所の確認</w:t>
                            </w:r>
                          </w:p>
                          <w:p w14:paraId="5F4AFB1D" w14:textId="77777777" w:rsidR="005A4295" w:rsidRDefault="005A4295"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○緊急時の対応等に関する保護者、家族への説明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6626F191" id="角丸四角形 28" o:spid="_x0000_s1105" style="position:absolute;left:0;text-align:left;margin-left:160.75pt;margin-top:95.3pt;width:143.5pt;height:2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gFAIAAEMEAAAOAAAAZHJzL2Uyb0RvYy54bWysU9tuEzEQfUfiHyy/k90kbRpW2VSIKAip&#10;gqotH+D4kjX4Jo+T3fw9Y+dCoDwh/GB5xp4zc86MF/eDNWQvI2jvWjoe1ZRIx73QbtvSby/rd3NK&#10;IDEnmPFOtvQggd4v375Z9KGRE995I2QkCOKg6UNLu5RCU1XAO2kZjHyQDi+Vj5YlNOO2EpH1iG5N&#10;NanrWdX7KEL0XAKgd3W8pMuCr5Tk6atSIBMxLcXaUtlj2Td5r5YL1mwjC53mpzLYP1RhmXaY9AK1&#10;YomRXdSvoKzm0YNXacS9rbxSmsvCAdmM6z/YPHcsyMIFxYFwkQn+Hyz/sn8OjzGXDuHB8x+AilR9&#10;gOZykw04vRlUtPktFk6GouLhoqIcEuHoHM8nk5tbFJvj3fRmVt/dZpkr1pyjQ4T0SXpL8qGl0e+c&#10;eMJWFQXZ/gFSkVIQxyzODBPfKVHWYGP2zJDSNEQ7PcTTGa+w8EaLtTamGAf4aCLBqJbi0AjfU2IY&#10;JHS2dF3WqTS4DjOO9C2dTQsJhlOpDEvIxwbRUnBbSpjZ4rjzFEvJvwXDq5wvqMxV3rqsv+XNPFYM&#10;umPBBfU4oFYn/CVG25bOr6ONyyxlmXNU7dy6Y7dy39KwGYjGqu/eZ6Ts2nhxeESwzw7HaDpDOPwW&#10;xcBDvPZuzl7meOdRsTNf5z/sklf6kvCIeRocnNTS7dOvyl/h2i6vfv395U8AAAD//wMAUEsDBBQA&#10;BgAIAAAAIQCsTg194gAAAAsBAAAPAAAAZHJzL2Rvd25yZXYueG1sTI9BTsMwEEX3SNzBGiR21E5I&#10;kxLiVBUCoUqoEoUDOLFJAvE4xG6T9vQMK1jO/Kc/b4r1bHt2NKPvHEqIFgKYwdrpDhsJ729PNytg&#10;PijUqndoJJyMh3V5eVGoXLsJX81xHxpGJehzJaENYcg593VrrPILNxik7MONVgUax4brUU1Ubnse&#10;C5FyqzqkC60azENr6q/9wUpInpPTZ9ZWOzx32ffuZbvpHrNJyuureXMPLJg5/MHwq0/qUJJT5Q6o&#10;Pesl3MbRklAK7kQKjIhUrGhTSYiTZQS8LPj/H8ofAAAA//8DAFBLAQItABQABgAIAAAAIQC2gziS&#10;/gAAAOEBAAATAAAAAAAAAAAAAAAAAAAAAABbQ29udGVudF9UeXBlc10ueG1sUEsBAi0AFAAGAAgA&#10;AAAhADj9If/WAAAAlAEAAAsAAAAAAAAAAAAAAAAALwEAAF9yZWxzLy5yZWxzUEsBAi0AFAAGAAgA&#10;AAAhAG+l/+AUAgAAQwQAAA4AAAAAAAAAAAAAAAAALgIAAGRycy9lMm9Eb2MueG1sUEsBAi0AFAAG&#10;AAgAAAAhAKxODX3iAAAACwEAAA8AAAAAAAAAAAAAAAAAbgQAAGRycy9kb3ducmV2LnhtbFBLBQYA&#10;AAAABAAEAPMAAAB9BQAAAAA=&#10;" fillcolor="window" strokecolor="windowText" strokeweight=".5pt">
                <v:stroke joinstyle="miter"/>
                <v:path arrowok="t"/>
                <v:textbox inset="1mm,0,1mm,0">
                  <w:txbxContent>
                    <w:p w14:paraId="1F00084B" w14:textId="77777777" w:rsidR="005A4295" w:rsidRDefault="005A4295"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○水害の危険性や避難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所の確認</w:t>
                      </w:r>
                    </w:p>
                    <w:p w14:paraId="5F4AFB1D" w14:textId="77777777" w:rsidR="005A4295" w:rsidRDefault="005A4295"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○緊急時の対応等に関する保護者、家族への説明　など</w:t>
                      </w:r>
                    </w:p>
                  </w:txbxContent>
                </v:textbox>
              </v:roundrect>
            </w:pict>
          </mc:Fallback>
        </mc:AlternateContent>
      </w:r>
      <w:r>
        <w:rPr>
          <w:noProof/>
        </w:rPr>
        <mc:AlternateContent>
          <mc:Choice Requires="wps">
            <w:drawing>
              <wp:anchor distT="0" distB="0" distL="114300" distR="114300" simplePos="0" relativeHeight="251730944" behindDoc="0" locked="0" layoutInCell="1" allowOverlap="1" wp14:anchorId="6089A430" wp14:editId="1B6CA2E0">
                <wp:simplePos x="0" y="0"/>
                <wp:positionH relativeFrom="column">
                  <wp:posOffset>2041525</wp:posOffset>
                </wp:positionH>
                <wp:positionV relativeFrom="paragraph">
                  <wp:posOffset>688340</wp:posOffset>
                </wp:positionV>
                <wp:extent cx="1822450" cy="347345"/>
                <wp:effectExtent l="0" t="0" r="6350" b="0"/>
                <wp:wrapNone/>
                <wp:docPr id="52238"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734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70E026F1"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○避難確保計画等の情報の共有</w:t>
                            </w:r>
                          </w:p>
                          <w:p w14:paraId="6242CC48" w14:textId="77777777" w:rsidR="005A4295" w:rsidRDefault="005A4295"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○過去の被災経験や災害に対する知恵の伝承　など</w:t>
                            </w:r>
                          </w:p>
                        </w:txbxContent>
                      </wps:txbx>
                      <wps:bodyPr lIns="36000" tIns="0" rIns="36000" bIns="0" anchor="ctr"/>
                    </wps:wsp>
                  </a:graphicData>
                </a:graphic>
                <wp14:sizeRelH relativeFrom="page">
                  <wp14:pctWidth>0</wp14:pctWidth>
                </wp14:sizeRelH>
                <wp14:sizeRelV relativeFrom="page">
                  <wp14:pctHeight>0</wp14:pctHeight>
                </wp14:sizeRelV>
              </wp:anchor>
            </w:drawing>
          </mc:Choice>
          <mc:Fallback>
            <w:pict>
              <v:roundrect w14:anchorId="6089A430" id="角丸四角形 27" o:spid="_x0000_s1106" style="position:absolute;left:0;text-align:left;margin-left:160.75pt;margin-top:54.2pt;width:143.5pt;height:27.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rWCAIAACkEAAAOAAAAZHJzL2Uyb0RvYy54bWysU9uOEzEMfUfiH6K80+ltSzXqdB+oipBW&#10;sGKXD3CTTCeQm+JsZ/r3OOmFwvKEyEMUO/GxfXyyuh+sYQcVUXvX8MlozJlywkvt9g3/9rx9t+QM&#10;EzgJxjvV8KNCfr9++2bVh1pNfeeNVJERiMO6Dw3vUgp1VaHolAUc+aAcXbY+Wkhkxn0lI/SEbk01&#10;HY8XVe+jDNELhUjezemSrwt+2yqRvrQtqsRMw6m2VPZY9l3eq/UK6n2E0GlxLgP+oQoL2lHSK9QG&#10;ErCXqF9BWS2iR9+mkfC28m2rhSo9UDeT8R/dPHUQVOmFyMFwpQn/H6z4fHgKjzGXjuHBix9IjFR9&#10;wPp6kw08vxnaaPNbKpwNhcXjlUU1JCbIOVlOp/M7IlvQ3Wz+fja/yzRXUF+iQ8T0UXnL8qHh0b84&#10;+ZVGVRiEwwOmQqVkDixpBuR3zlpraDAHMKwMjdDOD+l0wStdeKPlVhtTjCN+MJFRVMNJNNL3nBnA&#10;RM6Gb8s6l4a3YcaxvuGLWWkCSJWtgUT92CAbjm7PGZg9yV2kWEr+LRhf5XwmZm7yjsv6W97cxwaw&#10;OxVcUE8CtTrRLzHaNnx5G21c7lIVnRNrl9GdppXnlobdwDRVvSysZdfOy+MjgX1yJKPZguDoWxSD&#10;DvHWu7t4wYnOE2O530sO0mOZ6fnvZMHf2kVEv374+icAAAD//wMAUEsDBBQABgAIAAAAIQCP8TAe&#10;4QAAAAsBAAAPAAAAZHJzL2Rvd25yZXYueG1sTI/BTsMwEETvSPyDtUjcqJ02JFEap6oQCCGhShQ+&#10;wEncOBCvQ+w2KV/P9gTHnXmanSk2s+3ZSY++cyghWghgGmvXdNhK+Hh/usuA+aCwUb1DLeGsPWzK&#10;66tC5Y2b8E2f9qFlFII+VxJMCEPOua+Ntsov3KCRvIMbrQp0ji1vRjVRuO35UoiEW9UhfTBq0A9G&#10;11/7o5UQP8fnz9RUO/zp0u/d68u2e0wnKW9v5u0aWNBz+IPhUp+qQ0mdKnfExrNewmoZ3RNKhshi&#10;YEQkIiOlIiVZRcDLgv/fUP4CAAD//wMAUEsBAi0AFAAGAAgAAAAhALaDOJL+AAAA4QEAABMAAAAA&#10;AAAAAAAAAAAAAAAAAFtDb250ZW50X1R5cGVzXS54bWxQSwECLQAUAAYACAAAACEAOP0h/9YAAACU&#10;AQAACwAAAAAAAAAAAAAAAAAvAQAAX3JlbHMvLnJlbHNQSwECLQAUAAYACAAAACEABDOK1ggCAAAp&#10;BAAADgAAAAAAAAAAAAAAAAAuAgAAZHJzL2Uyb0RvYy54bWxQSwECLQAUAAYACAAAACEAj/EwHuEA&#10;AAALAQAADwAAAAAAAAAAAAAAAABiBAAAZHJzL2Rvd25yZXYueG1sUEsFBgAAAAAEAAQA8wAAAHAF&#10;AAAAAA==&#10;" fillcolor="window" strokecolor="windowText" strokeweight=".5pt">
                <v:stroke joinstyle="miter"/>
                <v:path arrowok="t"/>
                <v:textbox inset="1mm,0,1mm,0">
                  <w:txbxContent>
                    <w:p w14:paraId="70E026F1"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○避難確保計画等の情報の共有</w:t>
                      </w:r>
                    </w:p>
                    <w:p w14:paraId="6242CC48" w14:textId="77777777" w:rsidR="005A4295" w:rsidRDefault="005A4295"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○過去の被災経験や災害に対する知恵の伝承　など</w:t>
                      </w:r>
                    </w:p>
                  </w:txbxContent>
                </v:textbox>
              </v:roundrect>
            </w:pict>
          </mc:Fallback>
        </mc:AlternateContent>
      </w:r>
    </w:p>
    <w:p w14:paraId="046B8E93" w14:textId="77777777" w:rsidR="008960A2" w:rsidRDefault="008960A2" w:rsidP="008960A2">
      <w:pPr>
        <w:sectPr w:rsidR="008960A2" w:rsidSect="00DB186B">
          <w:footerReference w:type="default" r:id="rId19"/>
          <w:pgSz w:w="11906" w:h="16838" w:code="9"/>
          <w:pgMar w:top="1701" w:right="1418" w:bottom="1134" w:left="1418" w:header="851" w:footer="567" w:gutter="0"/>
          <w:cols w:space="425"/>
          <w:docGrid w:type="lines" w:linePitch="326"/>
        </w:sectPr>
      </w:pPr>
    </w:p>
    <w:p w14:paraId="2D49547A" w14:textId="77777777" w:rsidR="008960A2" w:rsidRDefault="008960A2" w:rsidP="008960A2">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751424" behindDoc="0" locked="0" layoutInCell="1" allowOverlap="1" wp14:anchorId="31B13242" wp14:editId="75E1E15E">
                <wp:simplePos x="0" y="0"/>
                <wp:positionH relativeFrom="column">
                  <wp:posOffset>-231775</wp:posOffset>
                </wp:positionH>
                <wp:positionV relativeFrom="paragraph">
                  <wp:posOffset>-575310</wp:posOffset>
                </wp:positionV>
                <wp:extent cx="3070225" cy="381000"/>
                <wp:effectExtent l="0" t="0" r="0" b="0"/>
                <wp:wrapNone/>
                <wp:docPr id="64520" name="テキスト ボックス 64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381000"/>
                        </a:xfrm>
                        <a:prstGeom prst="rect">
                          <a:avLst/>
                        </a:prstGeom>
                        <a:solidFill>
                          <a:sysClr val="window" lastClr="FFFFFF"/>
                        </a:solidFill>
                        <a:ln w="12700">
                          <a:noFill/>
                        </a:ln>
                        <a:effectLst/>
                      </wps:spPr>
                      <wps:txbx>
                        <w:txbxContent>
                          <w:p w14:paraId="22E94A34" w14:textId="77777777" w:rsidR="005A4295" w:rsidRPr="00CF382B" w:rsidRDefault="005A4295"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１２</w:t>
                            </w:r>
                            <w:r w:rsidRPr="00CF382B">
                              <w:rPr>
                                <w:rFonts w:ascii="ＭＳ ゴシック" w:hAnsi="ＭＳ ゴシック" w:hint="eastAsia"/>
                                <w:b/>
                                <w:bCs/>
                                <w:sz w:val="28"/>
                                <w:szCs w:val="28"/>
                              </w:rPr>
                              <w:t xml:space="preserve">　施設利用者緊急連絡先一覧表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13242" id="テキスト ボックス 64520" o:spid="_x0000_s1107" type="#_x0000_t202" style="position:absolute;left:0;text-align:left;margin-left:-18.25pt;margin-top:-45.3pt;width:241.75pt;height:3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YdRAIAAIcEAAAOAAAAZHJzL2Uyb0RvYy54bWysVE1v2zAMvQ/YfxB0X+yk2BoYcYosRYYB&#10;QVsgLXpWZDk2JosapcTOfv0o2U62bqdhOSgUSfHjPdKLu67R7KTQ1WByPp2knCkjoajNIecvz5sP&#10;c86cF6YQGozK+Vk5frd8/27R2kzNoAJdKGQUxListTmvvLdZkjhZqUa4CVhlyFgCNsLTFQ9JgaKl&#10;6I1OZmn6KWkBC4sglXOkve+NfBnjl6WS/rEsnfJM55xq8/HEeO7DmSwXIjugsFUthzLEP1TRiNpQ&#10;0kuoe+EFO2L9R6imlggOSj+R0CRQlrVUsQfqZpq+6WZXCatiLwSOsxeY3P8LKx9OO/uEzHefoSMC&#10;YxPObkF+c4RN0lqXDT4BU5c58g6NdiU24Z9aYPSQsD1f8FSdZ5KUN+ltOpt95EyS7WY+TdMIeHJ9&#10;bdH5LwoaFoScI/EVKxCnrfMhv8hGl5DMga6LTa11vJzdWiM7CaKWJqKAljMtnCdlzjfxF+ilEL89&#10;04a11OjslooJYQyEgL2jNkGj4twMBVx7DpLv9h2ri5zPpyF2UO2hOBOACP1sOSs3NTWzpUqeBNIw&#10;ETS0IP6RjlID5YZB4qwC/PE3ffAnjsnKWUvDmXP3/ShQUYNfDbEfJnkUcBT2o2COzRoIlCmtnpVR&#10;pAfo9SiWCM0r7c0qZCGTMJJy5Vx6HC9r3y8JbZ5Uq1V0o4m1wm/NzspxUgI5z92rQDsw6In7BxgH&#10;V2RviOx9e9hXRw9lHVm+4jiMHE17ZG7YzLBOv96j1/X7sfwJAAD//wMAUEsDBBQABgAIAAAAIQDA&#10;3Kpb3wAAAAsBAAAPAAAAZHJzL2Rvd25yZXYueG1sTI9BT8MwDIXvSPyHyEjcthQYhZWmEwJxQGgH&#10;NhDXrHGbisZpk2wr/x7vBDfb7+n5e+Vqcr04YIidJwVX8wwEUu1NR62Cj+3L7B5ETJqM7j2hgh+M&#10;sKrOz0pdGH+kdzxsUis4hGKhFdiUhkLKWFt0Os79gMRa44PTidfQShP0kcNdL6+zLJdOd8QfrB7w&#10;yWL9vdk7BV3AbRPC8+d6fG3Gt1Eva/tllLq8mB4fQCSc0p8ZTviMDhUz7fyeTBS9gtlNfstWHpZZ&#10;DoIdi8Udt9udJL7IqpT/O1S/AAAA//8DAFBLAQItABQABgAIAAAAIQC2gziS/gAAAOEBAAATAAAA&#10;AAAAAAAAAAAAAAAAAABbQ29udGVudF9UeXBlc10ueG1sUEsBAi0AFAAGAAgAAAAhADj9If/WAAAA&#10;lAEAAAsAAAAAAAAAAAAAAAAALwEAAF9yZWxzLy5yZWxzUEsBAi0AFAAGAAgAAAAhAEPcRh1EAgAA&#10;hwQAAA4AAAAAAAAAAAAAAAAALgIAAGRycy9lMm9Eb2MueG1sUEsBAi0AFAAGAAgAAAAhAMDcqlvf&#10;AAAACwEAAA8AAAAAAAAAAAAAAAAAngQAAGRycy9kb3ducmV2LnhtbFBLBQYAAAAABAAEAPMAAACq&#10;BQAAAAA=&#10;" fillcolor="window" stroked="f" strokeweight="1pt">
                <v:textbox inset="0,0,0,0">
                  <w:txbxContent>
                    <w:p w14:paraId="22E94A34" w14:textId="77777777" w:rsidR="005A4295" w:rsidRPr="00CF382B" w:rsidRDefault="005A4295"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１２</w:t>
                      </w:r>
                      <w:r w:rsidRPr="00CF382B">
                        <w:rPr>
                          <w:rFonts w:ascii="ＭＳ ゴシック" w:hAnsi="ＭＳ ゴシック" w:hint="eastAsia"/>
                          <w:b/>
                          <w:bCs/>
                          <w:sz w:val="28"/>
                          <w:szCs w:val="28"/>
                        </w:rPr>
                        <w:t xml:space="preserve">　施設利用者緊急連絡先一覧表</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758FD9B7" wp14:editId="2AA04A60">
                <wp:simplePos x="0" y="0"/>
                <wp:positionH relativeFrom="column">
                  <wp:posOffset>5500370</wp:posOffset>
                </wp:positionH>
                <wp:positionV relativeFrom="paragraph">
                  <wp:posOffset>-575310</wp:posOffset>
                </wp:positionV>
                <wp:extent cx="735965" cy="381000"/>
                <wp:effectExtent l="9525" t="9525" r="6985" b="9525"/>
                <wp:wrapNone/>
                <wp:docPr id="23"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14:paraId="59DC677D" w14:textId="77777777" w:rsidR="005A4295" w:rsidRPr="00832DC4" w:rsidRDefault="005A4295" w:rsidP="008960A2">
                            <w:pPr>
                              <w:spacing w:line="300" w:lineRule="exact"/>
                              <w:jc w:val="center"/>
                              <w:rPr>
                                <w:rFonts w:ascii="ＭＳ ゴシック" w:hAnsi="ＭＳ ゴシック"/>
                                <w:sz w:val="28"/>
                                <w:szCs w:val="28"/>
                              </w:rPr>
                            </w:pPr>
                            <w:r w:rsidRPr="00832DC4">
                              <w:rPr>
                                <w:rFonts w:ascii="ＭＳ ゴシック" w:hAnsi="ＭＳ ゴシック" w:hint="eastAsia"/>
                                <w:sz w:val="28"/>
                                <w:szCs w:val="28"/>
                              </w:rPr>
                              <w:t>様式</w:t>
                            </w:r>
                            <w:r w:rsidRPr="00832DC4">
                              <w:rPr>
                                <w:rFonts w:ascii="ＭＳ ゴシック" w:hAnsi="ＭＳ ゴシック" w:hint="eastAsia"/>
                                <w:sz w:val="28"/>
                                <w:szCs w:val="28"/>
                              </w:rPr>
                              <w:t>9</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58FD9B7" id="テキスト ボックス 45" o:spid="_x0000_s1108" type="#_x0000_t202" style="position:absolute;left:0;text-align:left;margin-left:433.1pt;margin-top:-45.3pt;width:57.95pt;height:3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X3PFgIAACkEAAAOAAAAZHJzL2Uyb0RvYy54bWysU9uO0zAQfUfiHyy/06Rd7bZEm66WLkVI&#10;y0Va+ADHcRILx2PGbpPy9YydXmCReED4wZrx5cyZMzO3d2Nv2F6h12BLPp/lnCkroda2LfnXL9tX&#10;K858ELYWBqwq+UF5frd++eJ2cIVaQAemVsgIxPpicCXvQnBFlnnZqV74GThl6bIB7EUgF9usRjEQ&#10;em+yRZ7fZANg7RCk8p5OH6ZLvk74TaNk+NQ0XgVmSk7cQtox7VXcs/WtKFoUrtPySEP8A4teaEtB&#10;z1APIgi2Q/0HVK8lgocmzCT0GTSNlirlQNnM82fZPHXCqZQLiePdWSb//2Dlx/2T+4wsjG9gpAKm&#10;JLx7BPnNMwubTthW3SPC0ClRU+B5lCwbnC+OX6PUvvARpBo+QE1FFrsACWhssI+qUJ6M0KkAh7Po&#10;agxM0uHy6vr1zTVnkq6uVvM8T0XJRHH67NCHdwp6Fo2SI9U0gYv9ow+RjChOT2IsD0bXW21McrCt&#10;NgbZXlD9t2kl/s+eGcsGSm2xpOB/xyB6F4a/hep1oE42ui/56vxIFFG2t7ZOfRaENpNNnI096hil&#10;m0QMYzUyXRPAIrKMulZQH0hZhKlzadLI6AB/cDZQ15bcf98JVJyZ95aqE1s8GUsaDnLwdFqdDGEl&#10;fS+5DMjZ5GzCNBA7h7rtCH/qAgv3VMdGJ40vXI6sqR+T9MfZiQ3/q59eXSZ8/RMAAP//AwBQSwME&#10;FAAGAAgAAAAhAJK6weLhAAAACwEAAA8AAABkcnMvZG93bnJldi54bWxMj8FOg0AQhu8mvsNmTLyY&#10;dilGBGRpTGMvXlTqA2yXKVDZWcJuW/DpHU96nH++/PNNsZ5sL844+s6RgtUyAoFkXN1Ro+Bzt12k&#10;IHzQVOveESqY0cO6vL4qdF67C33guQqN4BLyuVbQhjDkUnrTotV+6QYk3h3caHXgcWxkPeoLl9te&#10;xlGUSKs74gutHnDTovmqTlbB4/Hh5e3ue/tusp17nQ+2MvNxo9TtzfT8BCLgFP5g+NVndSjZae9O&#10;VHvRK0iTJGZUwSKLEhBMZGm8ArHn5J4TWRby/w/lDwAAAP//AwBQSwECLQAUAAYACAAAACEAtoM4&#10;kv4AAADhAQAAEwAAAAAAAAAAAAAAAAAAAAAAW0NvbnRlbnRfVHlwZXNdLnhtbFBLAQItABQABgAI&#10;AAAAIQA4/SH/1gAAAJQBAAALAAAAAAAAAAAAAAAAAC8BAABfcmVscy8ucmVsc1BLAQItABQABgAI&#10;AAAAIQB0IX3PFgIAACkEAAAOAAAAAAAAAAAAAAAAAC4CAABkcnMvZTJvRG9jLnhtbFBLAQItABQA&#10;BgAIAAAAIQCSusHi4QAAAAsBAAAPAAAAAAAAAAAAAAAAAHAEAABkcnMvZG93bnJldi54bWxQSwUG&#10;AAAAAAQABADzAAAAfgUAAAAA&#10;" strokeweight="1pt">
                <v:textbox inset="0,2mm,0,0">
                  <w:txbxContent>
                    <w:p w14:paraId="59DC677D" w14:textId="77777777" w:rsidR="005A4295" w:rsidRPr="00832DC4" w:rsidRDefault="005A4295" w:rsidP="008960A2">
                      <w:pPr>
                        <w:spacing w:line="300" w:lineRule="exact"/>
                        <w:jc w:val="center"/>
                        <w:rPr>
                          <w:rFonts w:ascii="ＭＳ ゴシック" w:hAnsi="ＭＳ ゴシック"/>
                          <w:sz w:val="28"/>
                          <w:szCs w:val="28"/>
                        </w:rPr>
                      </w:pPr>
                      <w:r w:rsidRPr="00832DC4">
                        <w:rPr>
                          <w:rFonts w:ascii="ＭＳ ゴシック" w:hAnsi="ＭＳ ゴシック" w:hint="eastAsia"/>
                          <w:sz w:val="28"/>
                          <w:szCs w:val="28"/>
                        </w:rPr>
                        <w:t>様式</w:t>
                      </w:r>
                      <w:r w:rsidRPr="00832DC4">
                        <w:rPr>
                          <w:rFonts w:ascii="ＭＳ ゴシック" w:hAnsi="ＭＳ ゴシック" w:hint="eastAsia"/>
                          <w:sz w:val="28"/>
                          <w:szCs w:val="28"/>
                        </w:rPr>
                        <w:t>9</w:t>
                      </w:r>
                    </w:p>
                  </w:txbxContent>
                </v:textbox>
              </v:shape>
            </w:pict>
          </mc:Fallback>
        </mc:AlternateContent>
      </w:r>
    </w:p>
    <w:tbl>
      <w:tblPr>
        <w:tblW w:w="10140" w:type="dxa"/>
        <w:jc w:val="center"/>
        <w:tblCellMar>
          <w:left w:w="0" w:type="dxa"/>
          <w:right w:w="0" w:type="dxa"/>
        </w:tblCellMar>
        <w:tblLook w:val="0420" w:firstRow="1" w:lastRow="0" w:firstColumn="0" w:lastColumn="0" w:noHBand="0" w:noVBand="1"/>
      </w:tblPr>
      <w:tblGrid>
        <w:gridCol w:w="1140"/>
        <w:gridCol w:w="560"/>
        <w:gridCol w:w="1980"/>
        <w:gridCol w:w="1140"/>
        <w:gridCol w:w="560"/>
        <w:gridCol w:w="1140"/>
        <w:gridCol w:w="1980"/>
        <w:gridCol w:w="1640"/>
      </w:tblGrid>
      <w:tr w:rsidR="008960A2" w:rsidRPr="00CF382B" w14:paraId="3D04E694" w14:textId="77777777" w:rsidTr="003900A3">
        <w:trPr>
          <w:trHeight w:val="35"/>
          <w:jc w:val="center"/>
        </w:trPr>
        <w:tc>
          <w:tcPr>
            <w:tcW w:w="3680" w:type="dxa"/>
            <w:gridSpan w:val="3"/>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14:paraId="713A9333" w14:textId="77777777"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施設利用者</w:t>
            </w:r>
          </w:p>
        </w:tc>
        <w:tc>
          <w:tcPr>
            <w:tcW w:w="4820" w:type="dxa"/>
            <w:gridSpan w:val="4"/>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14:paraId="6F2E0549" w14:textId="77777777"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緊急連絡先</w:t>
            </w:r>
          </w:p>
        </w:tc>
        <w:tc>
          <w:tcPr>
            <w:tcW w:w="1640" w:type="dxa"/>
            <w:vMerge w:val="restart"/>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14:paraId="538DA1CD" w14:textId="77777777"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その他</w:t>
            </w:r>
          </w:p>
          <w:p w14:paraId="7B851F0B" w14:textId="77777777"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color w:val="FFFFFF"/>
                <w:sz w:val="18"/>
              </w:rPr>
              <w:t>（緊急搬送先等）</w:t>
            </w:r>
          </w:p>
        </w:tc>
      </w:tr>
      <w:tr w:rsidR="008960A2" w:rsidRPr="00CF382B" w14:paraId="602FF6FD" w14:textId="77777777" w:rsidTr="003900A3">
        <w:trPr>
          <w:trHeight w:val="24"/>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14:paraId="000E7FBB" w14:textId="77777777"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氏名</w:t>
            </w:r>
          </w:p>
        </w:tc>
        <w:tc>
          <w:tcPr>
            <w:tcW w:w="56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14:paraId="4746D2BE" w14:textId="77777777"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年齢</w:t>
            </w:r>
          </w:p>
        </w:tc>
        <w:tc>
          <w:tcPr>
            <w:tcW w:w="1980" w:type="dxa"/>
            <w:tcBorders>
              <w:top w:val="single" w:sz="4" w:space="0" w:color="000000"/>
              <w:left w:val="dotted"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14:paraId="030FAA81" w14:textId="77777777"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住所</w:t>
            </w:r>
          </w:p>
        </w:tc>
        <w:tc>
          <w:tcPr>
            <w:tcW w:w="1140" w:type="dxa"/>
            <w:tcBorders>
              <w:top w:val="single" w:sz="4" w:space="0" w:color="000000"/>
              <w:left w:val="single"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14:paraId="0B0CD20F" w14:textId="77777777"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氏名</w:t>
            </w:r>
          </w:p>
        </w:tc>
        <w:tc>
          <w:tcPr>
            <w:tcW w:w="56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14:paraId="05E34FF7" w14:textId="77777777"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続柄</w:t>
            </w:r>
          </w:p>
        </w:tc>
        <w:tc>
          <w:tcPr>
            <w:tcW w:w="114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14:paraId="7C7F57E9" w14:textId="77777777"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電話番号</w:t>
            </w:r>
          </w:p>
        </w:tc>
        <w:tc>
          <w:tcPr>
            <w:tcW w:w="1980" w:type="dxa"/>
            <w:tcBorders>
              <w:top w:val="single" w:sz="4" w:space="0" w:color="000000"/>
              <w:left w:val="dotted"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14:paraId="3C5C887F" w14:textId="77777777"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住所</w:t>
            </w:r>
          </w:p>
        </w:tc>
        <w:tc>
          <w:tcPr>
            <w:tcW w:w="0" w:type="auto"/>
            <w:vMerge/>
            <w:tcBorders>
              <w:top w:val="single" w:sz="8" w:space="0" w:color="000000"/>
              <w:left w:val="single" w:sz="4" w:space="0" w:color="000000"/>
              <w:bottom w:val="single" w:sz="4" w:space="0" w:color="000000"/>
              <w:right w:val="single" w:sz="8" w:space="0" w:color="000000"/>
            </w:tcBorders>
            <w:vAlign w:val="center"/>
            <w:hideMark/>
          </w:tcPr>
          <w:p w14:paraId="44ED5703" w14:textId="77777777" w:rsidR="008960A2" w:rsidRPr="00CF382B" w:rsidRDefault="008960A2" w:rsidP="003900A3">
            <w:pPr>
              <w:snapToGrid w:val="0"/>
              <w:rPr>
                <w:rFonts w:eastAsia="HG丸ｺﾞｼｯｸM-PRO" w:hAnsi="HG丸ｺﾞｼｯｸM-PRO"/>
                <w:sz w:val="22"/>
              </w:rPr>
            </w:pPr>
          </w:p>
        </w:tc>
      </w:tr>
      <w:tr w:rsidR="008960A2" w:rsidRPr="00CF382B" w14:paraId="725E2AA5" w14:textId="77777777"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B232D24"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7F8780C3"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C63AC02"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66CA833E"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0219DC69"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3529576D"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E0BBBAE"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732BCCD6" w14:textId="77777777" w:rsidR="008960A2" w:rsidRPr="00B9462F" w:rsidRDefault="008960A2" w:rsidP="003900A3">
            <w:pPr>
              <w:snapToGrid w:val="0"/>
              <w:rPr>
                <w:rFonts w:ascii="ＭＳ ゴシック" w:hAnsi="ＭＳ ゴシック"/>
                <w:sz w:val="18"/>
                <w:szCs w:val="18"/>
              </w:rPr>
            </w:pPr>
          </w:p>
        </w:tc>
      </w:tr>
      <w:tr w:rsidR="008960A2" w:rsidRPr="00CF382B" w14:paraId="7BEDE1A4" w14:textId="77777777"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196F45A"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3728F6A4"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98AB22B"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18E1E521"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D1FDDBC"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3A8A385C"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63A0EAB3"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2F58C798" w14:textId="77777777" w:rsidR="008960A2" w:rsidRPr="00B9462F" w:rsidRDefault="008960A2" w:rsidP="003900A3">
            <w:pPr>
              <w:snapToGrid w:val="0"/>
              <w:rPr>
                <w:rFonts w:ascii="ＭＳ ゴシック" w:hAnsi="ＭＳ ゴシック"/>
                <w:sz w:val="18"/>
                <w:szCs w:val="18"/>
              </w:rPr>
            </w:pPr>
          </w:p>
        </w:tc>
      </w:tr>
      <w:tr w:rsidR="008960A2" w:rsidRPr="00CF382B" w14:paraId="4A24E725" w14:textId="77777777"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6FF63F18"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54DF78EC"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C2EE3A8"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4DE0696A"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3538E8FE"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634F17D0"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6C516199"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091A1F06" w14:textId="77777777" w:rsidR="008960A2" w:rsidRPr="00B9462F" w:rsidRDefault="008960A2" w:rsidP="003900A3">
            <w:pPr>
              <w:snapToGrid w:val="0"/>
              <w:rPr>
                <w:rFonts w:ascii="ＭＳ ゴシック" w:hAnsi="ＭＳ ゴシック"/>
                <w:sz w:val="18"/>
                <w:szCs w:val="18"/>
              </w:rPr>
            </w:pPr>
          </w:p>
        </w:tc>
      </w:tr>
      <w:tr w:rsidR="008960A2" w:rsidRPr="00CF382B" w14:paraId="428DA544" w14:textId="77777777"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04C4589A"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7B87BD78"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217CA745"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4629D383"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4DA43370"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F562A47"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7A0B06D"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0A9CF5C8" w14:textId="77777777" w:rsidR="008960A2" w:rsidRPr="00B9462F" w:rsidRDefault="008960A2" w:rsidP="003900A3">
            <w:pPr>
              <w:snapToGrid w:val="0"/>
              <w:rPr>
                <w:rFonts w:ascii="ＭＳ ゴシック" w:hAnsi="ＭＳ ゴシック"/>
                <w:sz w:val="18"/>
                <w:szCs w:val="18"/>
              </w:rPr>
            </w:pPr>
          </w:p>
        </w:tc>
      </w:tr>
      <w:tr w:rsidR="008960A2" w:rsidRPr="00CF382B" w14:paraId="72E7305B" w14:textId="77777777"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4F09F09A"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4B60280D"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2ED47F9"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3EEFFB7"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2D4C44F"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577BC059"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18EF245"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23F1160A" w14:textId="77777777" w:rsidR="008960A2" w:rsidRPr="00B9462F" w:rsidRDefault="008960A2" w:rsidP="003900A3">
            <w:pPr>
              <w:snapToGrid w:val="0"/>
              <w:rPr>
                <w:rFonts w:ascii="ＭＳ ゴシック" w:hAnsi="ＭＳ ゴシック"/>
                <w:sz w:val="18"/>
                <w:szCs w:val="18"/>
              </w:rPr>
            </w:pPr>
          </w:p>
        </w:tc>
      </w:tr>
      <w:tr w:rsidR="008960A2" w:rsidRPr="00CF382B" w14:paraId="1338EF08" w14:textId="77777777"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A371223"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1DBFA4F4"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C27EF1E"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030D40DF"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E7E5EDD"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410A1270"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A722E7A"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496DC55A" w14:textId="77777777" w:rsidR="008960A2" w:rsidRPr="00B9462F" w:rsidRDefault="008960A2" w:rsidP="003900A3">
            <w:pPr>
              <w:snapToGrid w:val="0"/>
              <w:rPr>
                <w:rFonts w:ascii="ＭＳ ゴシック" w:hAnsi="ＭＳ ゴシック"/>
                <w:sz w:val="18"/>
                <w:szCs w:val="18"/>
              </w:rPr>
            </w:pPr>
          </w:p>
        </w:tc>
      </w:tr>
      <w:tr w:rsidR="008960A2" w:rsidRPr="00CF382B" w14:paraId="76DF9A1C" w14:textId="77777777"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0A36B783"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702AD981"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6E71D8E"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5B659572"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63230D7B"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52C90412"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4ADFEF5"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221ABD5F" w14:textId="77777777" w:rsidR="008960A2" w:rsidRPr="00B9462F" w:rsidRDefault="008960A2" w:rsidP="003900A3">
            <w:pPr>
              <w:snapToGrid w:val="0"/>
              <w:rPr>
                <w:rFonts w:ascii="ＭＳ ゴシック" w:hAnsi="ＭＳ ゴシック"/>
                <w:sz w:val="18"/>
                <w:szCs w:val="18"/>
              </w:rPr>
            </w:pPr>
          </w:p>
        </w:tc>
      </w:tr>
      <w:tr w:rsidR="008960A2" w:rsidRPr="00CF382B" w14:paraId="01C6A86C" w14:textId="77777777"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7B2811A4"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4B39A8F4"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7E137386"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4B43E88B"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073D08EC"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4B8BF2D7"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2F00948"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5DA0ED90" w14:textId="77777777" w:rsidR="008960A2" w:rsidRPr="00B9462F" w:rsidRDefault="008960A2" w:rsidP="003900A3">
            <w:pPr>
              <w:snapToGrid w:val="0"/>
              <w:rPr>
                <w:rFonts w:ascii="ＭＳ ゴシック" w:hAnsi="ＭＳ ゴシック"/>
                <w:sz w:val="18"/>
                <w:szCs w:val="18"/>
              </w:rPr>
            </w:pPr>
          </w:p>
        </w:tc>
      </w:tr>
      <w:tr w:rsidR="008960A2" w:rsidRPr="00CF382B" w14:paraId="12538D39" w14:textId="77777777"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3D37FB6B"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7B51CF4"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6A248864"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169156AC"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60B6BF00"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5DCA5DE2"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7807CBF"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573E7677" w14:textId="77777777" w:rsidR="008960A2" w:rsidRPr="00B9462F" w:rsidRDefault="008960A2" w:rsidP="003900A3">
            <w:pPr>
              <w:snapToGrid w:val="0"/>
              <w:rPr>
                <w:rFonts w:ascii="ＭＳ ゴシック" w:hAnsi="ＭＳ ゴシック"/>
                <w:sz w:val="18"/>
                <w:szCs w:val="18"/>
              </w:rPr>
            </w:pPr>
          </w:p>
        </w:tc>
      </w:tr>
      <w:tr w:rsidR="008960A2" w:rsidRPr="00CF382B" w14:paraId="63B03F28" w14:textId="77777777"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A5D7CF4"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5F8F6DC9"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C73AD5C"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1CCE6722"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35574C7C"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711DEF4F"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2472A7BB"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5D99787D" w14:textId="77777777" w:rsidR="008960A2" w:rsidRPr="00B9462F" w:rsidRDefault="008960A2" w:rsidP="003900A3">
            <w:pPr>
              <w:snapToGrid w:val="0"/>
              <w:rPr>
                <w:rFonts w:ascii="ＭＳ ゴシック" w:hAnsi="ＭＳ ゴシック"/>
                <w:sz w:val="18"/>
                <w:szCs w:val="18"/>
              </w:rPr>
            </w:pPr>
          </w:p>
        </w:tc>
      </w:tr>
      <w:tr w:rsidR="008960A2" w:rsidRPr="00CF382B" w14:paraId="11F9326C" w14:textId="77777777"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7B73C302"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30D2FFF"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BF6FE50"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5D871123"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1A94FE5"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776AD868"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8FD1447"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7FFFC36D" w14:textId="77777777" w:rsidR="008960A2" w:rsidRPr="00B9462F" w:rsidRDefault="008960A2" w:rsidP="003900A3">
            <w:pPr>
              <w:snapToGrid w:val="0"/>
              <w:rPr>
                <w:rFonts w:ascii="ＭＳ ゴシック" w:hAnsi="ＭＳ ゴシック"/>
                <w:sz w:val="18"/>
                <w:szCs w:val="18"/>
              </w:rPr>
            </w:pPr>
          </w:p>
        </w:tc>
      </w:tr>
      <w:tr w:rsidR="008960A2" w:rsidRPr="00CF382B" w14:paraId="4510A006" w14:textId="77777777"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0101C99"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525D860"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7EA9698"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3DA01624"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417E4383"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3F0C9AA"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677546C3"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19289609" w14:textId="77777777" w:rsidR="008960A2" w:rsidRPr="00B9462F" w:rsidRDefault="008960A2" w:rsidP="003900A3">
            <w:pPr>
              <w:snapToGrid w:val="0"/>
              <w:rPr>
                <w:rFonts w:ascii="ＭＳ ゴシック" w:hAnsi="ＭＳ ゴシック"/>
                <w:sz w:val="18"/>
                <w:szCs w:val="18"/>
              </w:rPr>
            </w:pPr>
          </w:p>
        </w:tc>
      </w:tr>
      <w:tr w:rsidR="008960A2" w:rsidRPr="00CF382B" w14:paraId="0DDF52F5" w14:textId="77777777"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9D7EE55"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5BDEF8C9"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3FB22EB"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4775A6E"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11D4E543"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F6BF0C4"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B00563C"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36F91D21" w14:textId="77777777" w:rsidR="008960A2" w:rsidRPr="00B9462F" w:rsidRDefault="008960A2" w:rsidP="003900A3">
            <w:pPr>
              <w:snapToGrid w:val="0"/>
              <w:rPr>
                <w:rFonts w:ascii="ＭＳ ゴシック" w:hAnsi="ＭＳ ゴシック"/>
                <w:sz w:val="18"/>
                <w:szCs w:val="18"/>
              </w:rPr>
            </w:pPr>
          </w:p>
        </w:tc>
      </w:tr>
      <w:tr w:rsidR="008960A2" w:rsidRPr="00CF382B" w14:paraId="06308841" w14:textId="77777777"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4B7E3DEC"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451A540F"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E17AEAD"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0D94D38E"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184A49D"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78ABCD16"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71E7ABB7"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5FB38CE1" w14:textId="77777777" w:rsidR="008960A2" w:rsidRPr="00B9462F" w:rsidRDefault="008960A2" w:rsidP="003900A3">
            <w:pPr>
              <w:snapToGrid w:val="0"/>
              <w:rPr>
                <w:rFonts w:ascii="ＭＳ ゴシック" w:hAnsi="ＭＳ ゴシック"/>
                <w:sz w:val="18"/>
                <w:szCs w:val="18"/>
              </w:rPr>
            </w:pPr>
          </w:p>
        </w:tc>
      </w:tr>
      <w:tr w:rsidR="008960A2" w:rsidRPr="00CF382B" w14:paraId="2AD80F30" w14:textId="77777777"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0EE7EA67"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72181B26"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21D687AE"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3E1FCFE4"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657721B6"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65532B0"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2D864F2C"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14981E88" w14:textId="77777777" w:rsidR="008960A2" w:rsidRPr="00B9462F" w:rsidRDefault="008960A2" w:rsidP="003900A3">
            <w:pPr>
              <w:snapToGrid w:val="0"/>
              <w:rPr>
                <w:rFonts w:ascii="ＭＳ ゴシック" w:hAnsi="ＭＳ ゴシック"/>
                <w:sz w:val="18"/>
                <w:szCs w:val="18"/>
              </w:rPr>
            </w:pPr>
          </w:p>
        </w:tc>
      </w:tr>
      <w:tr w:rsidR="008960A2" w:rsidRPr="00CF382B" w14:paraId="4DDE764C" w14:textId="77777777"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3DCB7EBA"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42C97AB0"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67498F7"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021D0C35"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F6A03E1"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1123922E"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CABA51D"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7FE9F810" w14:textId="77777777" w:rsidR="008960A2" w:rsidRPr="00B9462F" w:rsidRDefault="008960A2" w:rsidP="003900A3">
            <w:pPr>
              <w:snapToGrid w:val="0"/>
              <w:rPr>
                <w:rFonts w:ascii="ＭＳ ゴシック" w:hAnsi="ＭＳ ゴシック"/>
                <w:sz w:val="18"/>
                <w:szCs w:val="18"/>
              </w:rPr>
            </w:pPr>
          </w:p>
        </w:tc>
      </w:tr>
      <w:tr w:rsidR="008960A2" w:rsidRPr="00CF382B" w14:paraId="7AB73A91" w14:textId="77777777"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6A6D1E71"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7735D746"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67908CCB"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F762508"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62778337"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1DF1B09F"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C117CDB"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25EFC722" w14:textId="77777777" w:rsidR="008960A2" w:rsidRPr="00B9462F" w:rsidRDefault="008960A2" w:rsidP="003900A3">
            <w:pPr>
              <w:snapToGrid w:val="0"/>
              <w:rPr>
                <w:rFonts w:ascii="ＭＳ ゴシック" w:hAnsi="ＭＳ ゴシック"/>
                <w:sz w:val="18"/>
                <w:szCs w:val="18"/>
              </w:rPr>
            </w:pPr>
          </w:p>
        </w:tc>
      </w:tr>
      <w:tr w:rsidR="008960A2" w:rsidRPr="00CF382B" w14:paraId="709500EC" w14:textId="77777777"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624EB6FF"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00CF4B41"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2B869E55"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6674F2AD"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F8ECD59"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1468A01C"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CD2FE4F"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1572CFA7" w14:textId="77777777" w:rsidR="008960A2" w:rsidRPr="00B9462F" w:rsidRDefault="008960A2" w:rsidP="003900A3">
            <w:pPr>
              <w:snapToGrid w:val="0"/>
              <w:rPr>
                <w:rFonts w:ascii="ＭＳ ゴシック" w:hAnsi="ＭＳ ゴシック"/>
                <w:sz w:val="18"/>
                <w:szCs w:val="18"/>
              </w:rPr>
            </w:pPr>
          </w:p>
        </w:tc>
      </w:tr>
      <w:tr w:rsidR="008960A2" w:rsidRPr="00CF382B" w14:paraId="7466269D" w14:textId="77777777"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1F5153F9"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0E0F4337"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7A923A97"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56DEBA1A"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39964C0A"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55EFF83E"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72134FD7"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69EAEBD4" w14:textId="77777777" w:rsidR="008960A2" w:rsidRPr="00B9462F" w:rsidRDefault="008960A2" w:rsidP="003900A3">
            <w:pPr>
              <w:snapToGrid w:val="0"/>
              <w:rPr>
                <w:rFonts w:ascii="ＭＳ ゴシック" w:hAnsi="ＭＳ ゴシック"/>
                <w:sz w:val="18"/>
                <w:szCs w:val="18"/>
              </w:rPr>
            </w:pPr>
          </w:p>
        </w:tc>
      </w:tr>
      <w:tr w:rsidR="008960A2" w:rsidRPr="00CF382B" w14:paraId="6B802D27" w14:textId="77777777"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0DE445E1"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0959917F"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C2F76EC"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53F22801"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0BF59A43"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682BC565"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72409159"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3215057C" w14:textId="77777777" w:rsidR="008960A2" w:rsidRPr="00B9462F" w:rsidRDefault="008960A2" w:rsidP="003900A3">
            <w:pPr>
              <w:snapToGrid w:val="0"/>
              <w:rPr>
                <w:rFonts w:ascii="ＭＳ ゴシック" w:hAnsi="ＭＳ ゴシック"/>
                <w:sz w:val="18"/>
                <w:szCs w:val="18"/>
              </w:rPr>
            </w:pPr>
          </w:p>
        </w:tc>
      </w:tr>
      <w:tr w:rsidR="008960A2" w:rsidRPr="00CF382B" w14:paraId="6F4E098D" w14:textId="77777777"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F511978"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554AE470"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52A8058"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3A8A79C6"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6D6E778B"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41ED0ECD"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E5D9954"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27CFF09A" w14:textId="77777777" w:rsidR="008960A2" w:rsidRPr="00B9462F" w:rsidRDefault="008960A2" w:rsidP="003900A3">
            <w:pPr>
              <w:snapToGrid w:val="0"/>
              <w:rPr>
                <w:rFonts w:ascii="ＭＳ ゴシック" w:hAnsi="ＭＳ ゴシック"/>
                <w:sz w:val="18"/>
                <w:szCs w:val="18"/>
              </w:rPr>
            </w:pPr>
          </w:p>
        </w:tc>
      </w:tr>
      <w:tr w:rsidR="008960A2" w:rsidRPr="00CF382B" w14:paraId="76838F75" w14:textId="77777777"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1FD15C9D"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3DDAA636"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82741C8"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6513592A"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32509359"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5831972B"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18144A9"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5733BA6B" w14:textId="77777777" w:rsidR="008960A2" w:rsidRPr="00B9462F" w:rsidRDefault="008960A2" w:rsidP="003900A3">
            <w:pPr>
              <w:snapToGrid w:val="0"/>
              <w:rPr>
                <w:rFonts w:ascii="ＭＳ ゴシック" w:hAnsi="ＭＳ ゴシック"/>
                <w:sz w:val="18"/>
                <w:szCs w:val="18"/>
              </w:rPr>
            </w:pPr>
          </w:p>
        </w:tc>
      </w:tr>
      <w:tr w:rsidR="008960A2" w:rsidRPr="00CF382B" w14:paraId="3CF5DE55" w14:textId="77777777"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30237916"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5BE904F3"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56FD4D1"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7E441709"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1534AE8E"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11941D9"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60FFE783"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546189F2" w14:textId="77777777" w:rsidR="008960A2" w:rsidRPr="00B9462F" w:rsidRDefault="008960A2" w:rsidP="003900A3">
            <w:pPr>
              <w:snapToGrid w:val="0"/>
              <w:rPr>
                <w:rFonts w:ascii="ＭＳ ゴシック" w:hAnsi="ＭＳ ゴシック"/>
                <w:sz w:val="18"/>
                <w:szCs w:val="18"/>
              </w:rPr>
            </w:pPr>
          </w:p>
        </w:tc>
      </w:tr>
      <w:tr w:rsidR="008960A2" w:rsidRPr="00CF382B" w14:paraId="753384DD" w14:textId="77777777"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3F5F3F6A"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4410ABDC"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E9DF568"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1CDC727F"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50213233"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48FB3FB"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7F87BC7"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52B141BB" w14:textId="77777777" w:rsidR="008960A2" w:rsidRPr="00B9462F" w:rsidRDefault="008960A2" w:rsidP="003900A3">
            <w:pPr>
              <w:snapToGrid w:val="0"/>
              <w:rPr>
                <w:rFonts w:ascii="ＭＳ ゴシック" w:hAnsi="ＭＳ ゴシック"/>
                <w:sz w:val="18"/>
                <w:szCs w:val="18"/>
              </w:rPr>
            </w:pPr>
          </w:p>
        </w:tc>
      </w:tr>
      <w:tr w:rsidR="008960A2" w:rsidRPr="00CF382B" w14:paraId="38336E8C" w14:textId="77777777"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547CFBA2"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59CE5EAD"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D12F11B"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3AB885FB"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53F8BA9C"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081BD701"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2F13FD28"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2CE3BF6C" w14:textId="77777777" w:rsidR="008960A2" w:rsidRPr="00B9462F" w:rsidRDefault="008960A2" w:rsidP="003900A3">
            <w:pPr>
              <w:snapToGrid w:val="0"/>
              <w:rPr>
                <w:rFonts w:ascii="ＭＳ ゴシック" w:hAnsi="ＭＳ ゴシック"/>
                <w:sz w:val="18"/>
                <w:szCs w:val="18"/>
              </w:rPr>
            </w:pPr>
          </w:p>
        </w:tc>
      </w:tr>
      <w:tr w:rsidR="008960A2" w:rsidRPr="00CF382B" w14:paraId="2E07E493" w14:textId="77777777"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824C24F"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253F1530"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01C86AB"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6166F262"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456D9682"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1833D996"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82F1999"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61F5CEB5" w14:textId="77777777" w:rsidR="008960A2" w:rsidRPr="00B9462F" w:rsidRDefault="008960A2" w:rsidP="003900A3">
            <w:pPr>
              <w:snapToGrid w:val="0"/>
              <w:rPr>
                <w:rFonts w:ascii="ＭＳ ゴシック" w:hAnsi="ＭＳ ゴシック"/>
                <w:sz w:val="18"/>
                <w:szCs w:val="18"/>
              </w:rPr>
            </w:pPr>
          </w:p>
        </w:tc>
      </w:tr>
      <w:tr w:rsidR="008960A2" w:rsidRPr="00CF382B" w14:paraId="74355729" w14:textId="77777777"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7FD8A7AD"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35A5949B"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2C42C26C"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182960FC"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067A5C6C"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1F38498B"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D6A16B6"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79F62D50" w14:textId="77777777" w:rsidR="008960A2" w:rsidRPr="00B9462F" w:rsidRDefault="008960A2" w:rsidP="003900A3">
            <w:pPr>
              <w:snapToGrid w:val="0"/>
              <w:rPr>
                <w:rFonts w:ascii="ＭＳ ゴシック" w:hAnsi="ＭＳ ゴシック"/>
                <w:sz w:val="18"/>
                <w:szCs w:val="18"/>
              </w:rPr>
            </w:pPr>
          </w:p>
        </w:tc>
      </w:tr>
      <w:tr w:rsidR="008960A2" w:rsidRPr="00CF382B" w14:paraId="79ACF93A" w14:textId="77777777"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3D5DBEE6"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507152E6"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26861720"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0131EABD"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73070C67"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14:paraId="7073D103"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262666BD"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2A4023DF" w14:textId="77777777" w:rsidR="008960A2" w:rsidRPr="00B9462F" w:rsidRDefault="008960A2" w:rsidP="003900A3">
            <w:pPr>
              <w:snapToGrid w:val="0"/>
              <w:rPr>
                <w:rFonts w:ascii="ＭＳ ゴシック" w:hAnsi="ＭＳ ゴシック"/>
                <w:sz w:val="18"/>
                <w:szCs w:val="18"/>
              </w:rPr>
            </w:pPr>
          </w:p>
        </w:tc>
      </w:tr>
      <w:tr w:rsidR="008960A2" w:rsidRPr="00CF382B" w14:paraId="6F6086C2" w14:textId="77777777" w:rsidTr="003900A3">
        <w:trPr>
          <w:trHeight w:val="286"/>
          <w:jc w:val="center"/>
        </w:trPr>
        <w:tc>
          <w:tcPr>
            <w:tcW w:w="1140" w:type="dxa"/>
            <w:tcBorders>
              <w:top w:val="single" w:sz="4" w:space="0" w:color="000000"/>
              <w:left w:val="single" w:sz="8"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14:paraId="7BE21064"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14:paraId="2A9BC2F1"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8" w:space="0" w:color="000000"/>
              <w:right w:val="single" w:sz="4" w:space="0" w:color="000000"/>
            </w:tcBorders>
            <w:shd w:val="clear" w:color="auto" w:fill="auto"/>
            <w:tcMar>
              <w:top w:w="72" w:type="dxa"/>
              <w:left w:w="15" w:type="dxa"/>
              <w:bottom w:w="72" w:type="dxa"/>
              <w:right w:w="15" w:type="dxa"/>
            </w:tcMar>
            <w:vAlign w:val="center"/>
            <w:hideMark/>
          </w:tcPr>
          <w:p w14:paraId="34925FB5"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14:paraId="6E6E7985" w14:textId="77777777"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14:paraId="1F38CA32" w14:textId="77777777"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14:paraId="60B1A2C6" w14:textId="77777777"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8" w:space="0" w:color="000000"/>
              <w:right w:val="single" w:sz="4" w:space="0" w:color="000000"/>
            </w:tcBorders>
            <w:shd w:val="clear" w:color="auto" w:fill="auto"/>
            <w:tcMar>
              <w:top w:w="72" w:type="dxa"/>
              <w:left w:w="15" w:type="dxa"/>
              <w:bottom w:w="72" w:type="dxa"/>
              <w:right w:w="15" w:type="dxa"/>
            </w:tcMar>
            <w:vAlign w:val="center"/>
            <w:hideMark/>
          </w:tcPr>
          <w:p w14:paraId="19BE7221" w14:textId="77777777"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8" w:space="0" w:color="000000"/>
              <w:right w:val="single" w:sz="8" w:space="0" w:color="000000"/>
            </w:tcBorders>
            <w:shd w:val="clear" w:color="auto" w:fill="auto"/>
            <w:tcMar>
              <w:top w:w="72" w:type="dxa"/>
              <w:left w:w="15" w:type="dxa"/>
              <w:bottom w:w="72" w:type="dxa"/>
              <w:right w:w="15" w:type="dxa"/>
            </w:tcMar>
            <w:vAlign w:val="center"/>
            <w:hideMark/>
          </w:tcPr>
          <w:p w14:paraId="3A2D1A8E" w14:textId="77777777" w:rsidR="008960A2" w:rsidRPr="00B9462F" w:rsidRDefault="008960A2" w:rsidP="003900A3">
            <w:pPr>
              <w:snapToGrid w:val="0"/>
              <w:rPr>
                <w:rFonts w:ascii="ＭＳ ゴシック" w:hAnsi="ＭＳ ゴシック"/>
                <w:sz w:val="18"/>
                <w:szCs w:val="18"/>
              </w:rPr>
            </w:pPr>
          </w:p>
        </w:tc>
      </w:tr>
    </w:tbl>
    <w:p w14:paraId="651EC420" w14:textId="77777777" w:rsidR="008960A2" w:rsidRDefault="008960A2" w:rsidP="008960A2">
      <w:pPr>
        <w:sectPr w:rsidR="008960A2" w:rsidSect="00DB186B">
          <w:footerReference w:type="default" r:id="rId20"/>
          <w:pgSz w:w="11906" w:h="16838" w:code="9"/>
          <w:pgMar w:top="1701" w:right="1418" w:bottom="1134" w:left="1418" w:header="851" w:footer="567" w:gutter="0"/>
          <w:cols w:space="425"/>
          <w:docGrid w:type="lines" w:linePitch="326"/>
        </w:sectPr>
      </w:pPr>
    </w:p>
    <w:tbl>
      <w:tblPr>
        <w:tblpPr w:leftFromText="142" w:rightFromText="142" w:vertAnchor="text" w:tblpXSpec="center" w:tblpY="1"/>
        <w:tblOverlap w:val="never"/>
        <w:tblW w:w="1600" w:type="dxa"/>
        <w:tblCellMar>
          <w:left w:w="0" w:type="dxa"/>
          <w:right w:w="0" w:type="dxa"/>
        </w:tblCellMar>
        <w:tblLook w:val="0420" w:firstRow="1" w:lastRow="0" w:firstColumn="0" w:lastColumn="0" w:noHBand="0" w:noVBand="1"/>
      </w:tblPr>
      <w:tblGrid>
        <w:gridCol w:w="1600"/>
      </w:tblGrid>
      <w:tr w:rsidR="008960A2" w:rsidRPr="00CF382B" w14:paraId="67B63255" w14:textId="77777777" w:rsidTr="003900A3">
        <w:trPr>
          <w:trHeight w:val="397"/>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14:paraId="6856DF02" w14:textId="77777777" w:rsidR="008960A2" w:rsidRPr="00B9462F" w:rsidRDefault="008960A2" w:rsidP="003900A3">
            <w:pPr>
              <w:adjustRightInd w:val="0"/>
              <w:snapToGrid w:val="0"/>
              <w:jc w:val="center"/>
              <w:rPr>
                <w:rFonts w:ascii="ＭＳ ゴシック" w:hAnsi="ＭＳ ゴシック"/>
                <w:sz w:val="14"/>
                <w:szCs w:val="14"/>
              </w:rPr>
            </w:pPr>
          </w:p>
        </w:tc>
      </w:tr>
      <w:tr w:rsidR="008960A2" w:rsidRPr="00CF382B" w14:paraId="7EE8A1ED" w14:textId="77777777" w:rsidTr="003900A3">
        <w:trPr>
          <w:trHeight w:val="170"/>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3B5C237" w14:textId="77777777" w:rsidR="008960A2" w:rsidRPr="00B9462F" w:rsidRDefault="008960A2" w:rsidP="003900A3">
            <w:pPr>
              <w:adjustRightInd w:val="0"/>
              <w:snapToGrid w:val="0"/>
              <w:jc w:val="center"/>
              <w:rPr>
                <w:rFonts w:ascii="ＭＳ ゴシック" w:hAnsi="ＭＳ ゴシック"/>
                <w:sz w:val="14"/>
                <w:szCs w:val="14"/>
              </w:rPr>
            </w:pPr>
          </w:p>
        </w:tc>
      </w:tr>
    </w:tbl>
    <w:p w14:paraId="3D98FB28" w14:textId="77777777" w:rsidR="008960A2" w:rsidRPr="00BE7BB4" w:rsidRDefault="008960A2" w:rsidP="008960A2">
      <w:pPr>
        <w:adjustRightInd w:val="0"/>
        <w:snapToGrid w:val="0"/>
        <w:spacing w:line="240" w:lineRule="atLeast"/>
        <w:rPr>
          <w:rFonts w:eastAsia="HG丸ｺﾞｼｯｸM-PRO" w:hAnsi="HG丸ｺﾞｼｯｸM-PRO"/>
          <w:sz w:val="10"/>
        </w:rPr>
      </w:pPr>
      <w:r>
        <w:rPr>
          <w:noProof/>
        </w:rPr>
        <mc:AlternateContent>
          <mc:Choice Requires="wps">
            <w:drawing>
              <wp:anchor distT="0" distB="0" distL="114300" distR="114300" simplePos="0" relativeHeight="251808768" behindDoc="0" locked="0" layoutInCell="1" allowOverlap="1" wp14:anchorId="62521951" wp14:editId="02A22D78">
                <wp:simplePos x="0" y="0"/>
                <wp:positionH relativeFrom="column">
                  <wp:posOffset>4151630</wp:posOffset>
                </wp:positionH>
                <wp:positionV relativeFrom="paragraph">
                  <wp:posOffset>847090</wp:posOffset>
                </wp:positionV>
                <wp:extent cx="2073910" cy="488950"/>
                <wp:effectExtent l="13335" t="13970" r="8255" b="11430"/>
                <wp:wrapNone/>
                <wp:docPr id="22"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488950"/>
                        </a:xfrm>
                        <a:prstGeom prst="rect">
                          <a:avLst/>
                        </a:prstGeom>
                        <a:solidFill>
                          <a:srgbClr val="FFFFFF"/>
                        </a:solidFill>
                        <a:ln w="12700">
                          <a:solidFill>
                            <a:srgbClr val="000000"/>
                          </a:solidFill>
                          <a:prstDash val="dash"/>
                          <a:miter lim="800000"/>
                          <a:headEnd/>
                          <a:tailEnd/>
                        </a:ln>
                      </wps:spPr>
                      <wps:txbx>
                        <w:txbxContent>
                          <w:p w14:paraId="4588E021" w14:textId="77777777" w:rsidR="005A4295" w:rsidRPr="00CF382B" w:rsidRDefault="005A4295" w:rsidP="008960A2">
                            <w:pPr>
                              <w:spacing w:line="300" w:lineRule="exact"/>
                              <w:rPr>
                                <w:rFonts w:ascii="ＭＳ ゴシック" w:hAnsi="ＭＳ ゴシック"/>
                                <w:sz w:val="28"/>
                                <w:szCs w:val="28"/>
                              </w:rPr>
                            </w:pPr>
                            <w:r>
                              <w:rPr>
                                <w:rFonts w:ascii="ＭＳ ゴシック" w:hAnsi="ＭＳ ゴシック" w:hint="eastAsia"/>
                                <w:szCs w:val="28"/>
                              </w:rPr>
                              <w:t>市への提出不要（施設で独自に作成しているものを活用可）</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21951" id="テキスト ボックス 39949" o:spid="_x0000_s1109" type="#_x0000_t202" style="position:absolute;left:0;text-align:left;margin-left:326.9pt;margin-top:66.7pt;width:163.3pt;height:3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0IJgIAAEoEAAAOAAAAZHJzL2Uyb0RvYy54bWysVNtu2zAMfR+wfxD0vthJ2zU14hRdsgwD&#10;ugvQ7QNkWY6FyaJGKbGzry8lJ2nRbS/D/CCIonTIc0h6cTt0hu0Veg225NNJzpmyEmpttyX//m3z&#10;Zs6ZD8LWwoBVJT8oz2+Xr18teleoGbRgaoWMQKwvelfyNgRXZJmXreqEn4BTlpwNYCcCmbjNahQ9&#10;oXcmm+X526wHrB2CVN7T6Xp08mXCbxolw5em8SowU3LKLaQV01rFNVsuRLFF4Votj2mIf8iiE9pS&#10;0DPUWgTBdqh/g+q0RPDQhImELoOm0VIlDsRmmr9g89AKpxIXEse7s0z+/8HKz/sH9xVZGN7BQAVM&#10;JLy7B/nDMwurVtitukOEvlWipsDTKFnWO18cn0apfeEjSNV/gpqKLHYBEtDQYBdVIZ6M0KkAh7Po&#10;aghM0uEsv764mZJLku9yPr+5SlXJRHF67dCHDwo6FjclRypqQhf7ex9iNqI4XYnBPBhdb7QxycBt&#10;tTLI9oIaYJO+RODFNWNZT9xm13k+KvBXjDx9f8KIOayFb8dYNe3G7up0oBY3uiv5/PxYFFHP97ZO&#10;DRiENuOeuBh7FDhqOqobhmpguiaAi4gZBa+gPpDkCGNL0wjSpgX8xVlP7Vxy/3MnUHFmPloq2zUN&#10;S+z/ZFxdJgOfe6pk0BVhJcGUXAY8GaswTszOod62FGdsEwt3VOhGpxo85XTMnho2leY4XHEintvp&#10;1tMvYPkIAAD//wMAUEsDBBQABgAIAAAAIQBlyOiR3gAAAAsBAAAPAAAAZHJzL2Rvd25yZXYueG1s&#10;TI/BTsMwEETvSPyDtUjcqNMGohDiVAUJTnCgwN2Nt3EgXqe224S/ZznBbVYzmn1Tr2c3iBOG2HtS&#10;sFxkIJBab3rqFLy/PV6VIGLSZPTgCRV8Y4R1c35W68r4iV7xtE2d4BKKlVZgUxorKWNr0em48CMS&#10;e3sfnE58hk6aoCcud4NcZVkhne6JP1g94oPF9mt7dApWh83+o315CuV0X9r0OR76+blQ6vJi3tyB&#10;SDinvzD84jM6NMy080cyUQwKipuc0RMbeX4NghO3ZcZix/VLFrKp5f8NzQ8AAAD//wMAUEsBAi0A&#10;FAAGAAgAAAAhALaDOJL+AAAA4QEAABMAAAAAAAAAAAAAAAAAAAAAAFtDb250ZW50X1R5cGVzXS54&#10;bWxQSwECLQAUAAYACAAAACEAOP0h/9YAAACUAQAACwAAAAAAAAAAAAAAAAAvAQAAX3JlbHMvLnJl&#10;bHNQSwECLQAUAAYACAAAACEAuUKtCCYCAABKBAAADgAAAAAAAAAAAAAAAAAuAgAAZHJzL2Uyb0Rv&#10;Yy54bWxQSwECLQAUAAYACAAAACEAZcjokd4AAAALAQAADwAAAAAAAAAAAAAAAACABAAAZHJzL2Rv&#10;d25yZXYueG1sUEsFBgAAAAAEAAQA8wAAAIsFAAAAAA==&#10;" strokeweight="1pt">
                <v:stroke dashstyle="dash"/>
                <v:textbox inset="2mm,1.5mm,2mm,0">
                  <w:txbxContent>
                    <w:p w14:paraId="4588E021" w14:textId="77777777" w:rsidR="005A4295" w:rsidRPr="00CF382B" w:rsidRDefault="005A4295" w:rsidP="008960A2">
                      <w:pPr>
                        <w:spacing w:line="300" w:lineRule="exact"/>
                        <w:rPr>
                          <w:rFonts w:ascii="ＭＳ ゴシック" w:hAnsi="ＭＳ ゴシック"/>
                          <w:sz w:val="28"/>
                          <w:szCs w:val="28"/>
                        </w:rPr>
                      </w:pPr>
                      <w:r>
                        <w:rPr>
                          <w:rFonts w:ascii="ＭＳ ゴシック" w:hAnsi="ＭＳ ゴシック" w:hint="eastAsia"/>
                          <w:szCs w:val="28"/>
                        </w:rPr>
                        <w:t>市への提出不要（施設で独自に作成しているものを活用可）</w:t>
                      </w:r>
                    </w:p>
                  </w:txbxContent>
                </v:textbox>
              </v:shape>
            </w:pict>
          </mc:Fallback>
        </mc:AlternateContent>
      </w:r>
      <w:r>
        <w:rPr>
          <w:noProof/>
        </w:rPr>
        <mc:AlternateContent>
          <mc:Choice Requires="wps">
            <w:drawing>
              <wp:anchor distT="0" distB="0" distL="114299" distR="114299" simplePos="0" relativeHeight="251669504" behindDoc="0" locked="0" layoutInCell="1" allowOverlap="1" wp14:anchorId="22B6FD6F" wp14:editId="61253E93">
                <wp:simplePos x="0" y="0"/>
                <wp:positionH relativeFrom="column">
                  <wp:posOffset>5557519</wp:posOffset>
                </wp:positionH>
                <wp:positionV relativeFrom="paragraph">
                  <wp:posOffset>1029335</wp:posOffset>
                </wp:positionV>
                <wp:extent cx="0" cy="4452620"/>
                <wp:effectExtent l="0" t="0" r="0" b="5080"/>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5262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3BD9BF" id="直線コネクタ 87" o:spid="_x0000_s1026" style="position:absolute;left:0;text-align:left;flip:y;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37.6pt,81.05pt" to="437.6pt,4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A+QEAALADAAAOAAAAZHJzL2Uyb0RvYy54bWysU81uEzEQviPxDpbvZNOoKWWVTQ+NyqWC&#10;SC3cp147a+E/eUw2uYYzLwAPwYFKHHmYHPoajJ2QpnBD7MGyPZ5v5vvm28nFyhq2lBG1dw0/GQw5&#10;k074VrtFw9/dXr045wwTuBaMd7Lha4n8Yvr82aQPtRz5zptWRkYgDus+NLxLKdRVhaKTFnDgg3QU&#10;VD5aSHSMi6qN0BO6NdVoODyreh/bEL2QiHQ72wX5tOArJUV6qxTKxEzDqbdU1ljWu7xW0wnUiwih&#10;02LfBvxDFxa0o6IHqBkkYB+j/gvKahE9epUGwtvKK6WFLByIzcnwDzY3HQRZuJA4GA4y4f+DFW+W&#10;88h02/Dzl5w5sDSjh6/3Dz++bDfft58+bzfftpufjIKkVB+wpoRLN4+Zq1i5m3DtxQekWPUkmA8Y&#10;ds9WKlqmjA7vySBFJKLNVmUG68MM5CoxsbsUdHt6Oh6djcp8KqgzRK4YIqbX0luWNw032mV5oIbl&#10;NabcxOOTfO38lTamjNg41jf81Xg05kwAGU0ZSLS1gaijW3AGZkEOFikWRPRGtzk74+AaL01kSyAT&#10;kfda399Su5wZwEQB4lC+LBF18CQ1NzoD7HbJJbTznNWJjG+0JeWPs43LFWWx7p7Uo5h5d+fb9Tz+&#10;VpxsUYruLZx9d3ym/fGPNv0FAAD//wMAUEsDBBQABgAIAAAAIQABVZwS4QAAAAsBAAAPAAAAZHJz&#10;L2Rvd25yZXYueG1sTI/NTsMwEITvSLyDtUjcqNNUDVGIU/Ej4EIPLVV6dWOTRI3Xke02SZ+eRRzg&#10;trszmv0mX42mY2ftfGtRwHwWAdNYWdViLWD3+XqXAvNBopKdRS1g0h5WxfVVLjNlB9zo8zbUjELQ&#10;Z1JAE0Kfce6rRhvpZ7bXSNqXdUYGWl3NlZMDhZuOx1GUcCNbpA+N7PVzo6vj9mQEvH/05X6ahnJz&#10;ScPbsjy+PK3dRYjbm/HxAVjQY/gzww8+oUNBTAd7QuVZJyC9X8ZkJSGJ58DI8Xs50JAsFsCLnP/v&#10;UHwDAAD//wMAUEsBAi0AFAAGAAgAAAAhALaDOJL+AAAA4QEAABMAAAAAAAAAAAAAAAAAAAAAAFtD&#10;b250ZW50X1R5cGVzXS54bWxQSwECLQAUAAYACAAAACEAOP0h/9YAAACUAQAACwAAAAAAAAAAAAAA&#10;AAAvAQAAX3JlbHMvLnJlbHNQSwECLQAUAAYACAAAACEAv7IDAPkBAACwAwAADgAAAAAAAAAAAAAA&#10;AAAuAgAAZHJzL2Uyb0RvYy54bWxQSwECLQAUAAYACAAAACEAAVWcEuEAAAALAQAADwAAAAAAAAAA&#10;AAAAAABTBAAAZHJzL2Rvd25yZXYueG1sUEsFBgAAAAAEAAQA8wAAAGEFAAAAAA==&#10;" strokecolor="windowText">
                <v:stroke joinstyle="miter"/>
                <o:lock v:ext="edit" shapetype="f"/>
              </v:line>
            </w:pict>
          </mc:Fallback>
        </mc:AlternateContent>
      </w:r>
      <w:r>
        <w:rPr>
          <w:noProof/>
        </w:rPr>
        <mc:AlternateContent>
          <mc:Choice Requires="wps">
            <w:drawing>
              <wp:anchor distT="0" distB="0" distL="114300" distR="114300" simplePos="0" relativeHeight="251781120" behindDoc="0" locked="0" layoutInCell="1" allowOverlap="0" wp14:anchorId="6CDE8788" wp14:editId="30026F75">
                <wp:simplePos x="0" y="0"/>
                <wp:positionH relativeFrom="column">
                  <wp:posOffset>2872740</wp:posOffset>
                </wp:positionH>
                <wp:positionV relativeFrom="page">
                  <wp:posOffset>2236470</wp:posOffset>
                </wp:positionV>
                <wp:extent cx="0" cy="144145"/>
                <wp:effectExtent l="10795" t="7620" r="8255" b="10160"/>
                <wp:wrapNone/>
                <wp:docPr id="21" name="直線矢印コネクタ 6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cap="rnd"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819FEF1" id="_x0000_t32" coordsize="21600,21600" o:spt="32" o:oned="t" path="m,l21600,21600e" filled="f">
                <v:path arrowok="t" fillok="f" o:connecttype="none"/>
                <o:lock v:ext="edit" shapetype="t"/>
              </v:shapetype>
              <v:shape id="直線矢印コネクタ 64514" o:spid="_x0000_s1026" type="#_x0000_t32" style="position:absolute;left:0;text-align:left;margin-left:226.2pt;margin-top:176.1pt;width:0;height:11.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s2VwIAAGMEAAAOAAAAZHJzL2Uyb0RvYy54bWysVM2O0zAQviPxDpbv3TQlLbvRpgglLZcF&#10;VtrlAVzbSSwc27K9TSvEZTnvC8ABiRcACSSOPEyF9jUYuz/ahQtC5OCMf+abb2Y++/TJqpNoya0T&#10;WhU4PRpixBXVTKimwK8u54NjjJwnihGpFS/wmjv8ZPrwwWlvcj7SrZaMWwQgyuW9KXDrvcmTxNGW&#10;d8QdacMVbNbadsTD1DYJs6QH9E4mo+FwkvTaMmM15c7BarXdxNOIX9ec+pd17bhHssDAzcfRxnER&#10;xmR6SvLGEtMKuqNB/oFFR4SCoAeoiniCrqz4A6oT1Gqna39EdZfouhaUxxwgm3T4WzYXLTE85gLF&#10;ceZQJvf/YOmL5blFghV4lGKkSAc9uv3w7fb7+9uPn37efNlcf928u9lcf95c/0CTbJxmoWS9cTl4&#10;lurchqTpSl2YM01fO6R02RLV8Ej9cm0ALg0eyT2XMHEGAi/655rBGXLldazfqrZdgITKoFVs0/rQ&#10;Jr7yiG4XKaymWZZm4whO8r2fsc4/47pDwSiw85aIpvWlVgq0oG0ao5DlmfOBFcn3DiGo0nMhZZSE&#10;VKgv8Ml4NMaIEhCmVQwjIhtQOfU2ojgtBQsewdfZZlFKi5YkKC1+O2r3jll9pViM0HLCZjvbEyG3&#10;NjCSKuBBssBxZ22l9OZkeDI7nh1ng2w0mQ2yYVUNns7LbDCZp4/H1aOqLKv0baCWZnkrGOMqsNvL&#10;Os3+Tja7C7YV5EHYh9ok99FjEYHs/h9Jx26HBm+lstBsfW73KgAlx8O7Wxeuyt052HffhukvAAAA&#10;//8DAFBLAwQUAAYACAAAACEAECabEN8AAAALAQAADwAAAGRycy9kb3ducmV2LnhtbEyPwU7DMAyG&#10;70i8Q2QkbixtaNlWmk4IiR2R6BDabmkT2orEqZpsK2+PEYdx9O9Pvz+Xm9lZdjJTGDxKSBcJMIOt&#10;1wN2Et53L3crYCEq1Mp6NBK+TYBNdX1VqkL7M76ZUx07RiUYCiWhj3EsOA9tb5wKCz8apN2nn5yK&#10;NE4d15M6U7mzXCTJA3dqQLrQq9E896b9qo9OwuFj26bLnI/bfRpf62a1t2Lnpby9mZ8egUUzxwsM&#10;v/qkDhU5Nf6IOjArIctFRqiE+1wIYET8JQ0ly2wNvCr5/x+qHwAAAP//AwBQSwECLQAUAAYACAAA&#10;ACEAtoM4kv4AAADhAQAAEwAAAAAAAAAAAAAAAAAAAAAAW0NvbnRlbnRfVHlwZXNdLnhtbFBLAQIt&#10;ABQABgAIAAAAIQA4/SH/1gAAAJQBAAALAAAAAAAAAAAAAAAAAC8BAABfcmVscy8ucmVsc1BLAQIt&#10;ABQABgAIAAAAIQAsuhs2VwIAAGMEAAAOAAAAAAAAAAAAAAAAAC4CAABkcnMvZTJvRG9jLnhtbFBL&#10;AQItABQABgAIAAAAIQAQJpsQ3wAAAAsBAAAPAAAAAAAAAAAAAAAAALEEAABkcnMvZG93bnJldi54&#10;bWxQSwUGAAAAAAQABADzAAAAvQUAAAAA&#10;" o:allowoverlap="f">
                <v:stroke endcap="round"/>
                <w10:wrap anchory="page"/>
              </v:shape>
            </w:pict>
          </mc:Fallback>
        </mc:AlternateContent>
      </w:r>
      <w:r>
        <w:rPr>
          <w:noProof/>
        </w:rPr>
        <mc:AlternateContent>
          <mc:Choice Requires="wps">
            <w:drawing>
              <wp:anchor distT="4294967295" distB="4294967295" distL="114300" distR="114300" simplePos="0" relativeHeight="251743232" behindDoc="0" locked="0" layoutInCell="1" allowOverlap="1" wp14:anchorId="687AA981" wp14:editId="44C59713">
                <wp:simplePos x="0" y="0"/>
                <wp:positionH relativeFrom="column">
                  <wp:posOffset>3395345</wp:posOffset>
                </wp:positionH>
                <wp:positionV relativeFrom="paragraph">
                  <wp:posOffset>1029334</wp:posOffset>
                </wp:positionV>
                <wp:extent cx="2165350" cy="0"/>
                <wp:effectExtent l="38100" t="76200" r="0" b="76200"/>
                <wp:wrapNone/>
                <wp:docPr id="39957" name="直線コネクタ 399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65350" cy="0"/>
                        </a:xfrm>
                        <a:prstGeom prst="line">
                          <a:avLst/>
                        </a:prstGeom>
                        <a:noFill/>
                        <a:ln w="9525" cap="rnd" cmpd="sng" algn="ctr">
                          <a:solidFill>
                            <a:sysClr val="windowText" lastClr="000000"/>
                          </a:solidFill>
                          <a:prstDash val="solid"/>
                          <a:round/>
                          <a:headEnd type="none"/>
                          <a:tailEnd type="triangle"/>
                        </a:ln>
                        <a:effectLst/>
                      </wps:spPr>
                      <wps:bodyPr/>
                    </wps:wsp>
                  </a:graphicData>
                </a:graphic>
                <wp14:sizeRelH relativeFrom="page">
                  <wp14:pctWidth>0</wp14:pctWidth>
                </wp14:sizeRelH>
                <wp14:sizeRelV relativeFrom="page">
                  <wp14:pctHeight>0</wp14:pctHeight>
                </wp14:sizeRelV>
              </wp:anchor>
            </w:drawing>
          </mc:Choice>
          <mc:Fallback>
            <w:pict>
              <v:line w14:anchorId="30212C9D" id="直線コネクタ 39957" o:spid="_x0000_s1026" style="position:absolute;left:0;text-align:left;flip:x;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35pt,81.05pt" to="437.8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njEwIAANwDAAAOAAAAZHJzL2Uyb0RvYy54bWysU0FuEzEU3SNxB8t7MkmqFDLKpIuGwqKC&#10;SC0H+LU9MxYe2/J3M8k2rLkAHIIFSCw5TBa9Bt9OSCjsELOwbD/7+b3/38wu1p1hKxVQO1vx0WDI&#10;mbLCSW2bir+7vXr2gjOMYCUYZ1XFNwr5xfzpk1nvSzV2rTNSBUYkFsveV7yN0ZdFgaJVHeDAeWUJ&#10;rF3oINIyNIUM0BN7Z4rxcHhe9C5IH5xQiLS72IN8nvnrWon4tq5RRWYqTtpiHkMe79JYzGdQNgF8&#10;q8VBBvyDig60pUePVAuIwO6D/ouq0yI4dHUcCNcVrq61UNkDuRkN/3Bz04JX2QsVB/2xTPj/aMWb&#10;1TIwLSt+Np1OnnNmoaM2PXz+9vD90277dffh4277Zbf9wfY41av3WNK1S7sMybFY2xt/7cR7JKx4&#10;BKYF+v2xdR06VhvtX1NMcqnIPFvnTmyOnVDryARtjkfnk7MJNUz8wgooE0V60QeMr5TrWJpU3Gib&#10;igQlrK4xJhGnI2nbuittTG60sayv+HQynhAzUNyClTTrPPlH23AGpqEYixgyITqjZbqcaHCDlyaw&#10;FVCSKIDS9bekljMDGAkgC/lLiSIBj64mnQvAdn85Q/vgBXdvZVbWKpAvrWRx46n8lv6V/YkI2pz2&#10;Y9BgG5MxesTYJEzlmB+sn0qeZndObpYhKUorilDWdoh7yujv63zq9FPOfwIAAP//AwBQSwMEFAAG&#10;AAgAAAAhAOojOfvbAAAACwEAAA8AAABkcnMvZG93bnJldi54bWxMj81OwzAQhO9IvIO1SNyo09I2&#10;JY1TISTOqIUHcO0ljuqfEDtuytOzSEj0uDOfZmfq3eQsyzjELngB81kBDL0KuvOtgI/314cNsJik&#10;19IGjwIuGGHX3N7UstLh7PeYD6llFOJjJQWYlPqK86gMOhlnoUdP3mcYnEx0Di3XgzxTuLN8URRr&#10;7mTn6YORPb4YVKfD6AS4nPZP5XhRJuLyzSrMX+13FuL+bnreAks4pX8YfutTdWio0zGMXkdmBawe&#10;lyWhZKwXc2BEbMoVKcc/hTc1v97Q/AAAAP//AwBQSwECLQAUAAYACAAAACEAtoM4kv4AAADhAQAA&#10;EwAAAAAAAAAAAAAAAAAAAAAAW0NvbnRlbnRfVHlwZXNdLnhtbFBLAQItABQABgAIAAAAIQA4/SH/&#10;1gAAAJQBAAALAAAAAAAAAAAAAAAAAC8BAABfcmVscy8ucmVsc1BLAQItABQABgAIAAAAIQDdtJnj&#10;EwIAANwDAAAOAAAAAAAAAAAAAAAAAC4CAABkcnMvZTJvRG9jLnhtbFBLAQItABQABgAIAAAAIQDq&#10;Izn72wAAAAsBAAAPAAAAAAAAAAAAAAAAAG0EAABkcnMvZG93bnJldi54bWxQSwUGAAAAAAQABADz&#10;AAAAdQUAAAAA&#10;" strokecolor="windowText">
                <v:stroke endarrow="block" endcap="round"/>
                <o:lock v:ext="edit" shapetype="f"/>
              </v:line>
            </w:pict>
          </mc:Fallback>
        </mc:AlternateContent>
      </w:r>
      <w:r>
        <w:rPr>
          <w:noProof/>
        </w:rPr>
        <mc:AlternateContent>
          <mc:Choice Requires="wps">
            <w:drawing>
              <wp:anchor distT="0" distB="0" distL="114300" distR="114300" simplePos="0" relativeHeight="251754496" behindDoc="0" locked="0" layoutInCell="1" allowOverlap="0" wp14:anchorId="6B418C3E" wp14:editId="4CAE0648">
                <wp:simplePos x="0" y="0"/>
                <wp:positionH relativeFrom="column">
                  <wp:posOffset>2878455</wp:posOffset>
                </wp:positionH>
                <wp:positionV relativeFrom="page">
                  <wp:posOffset>1477645</wp:posOffset>
                </wp:positionV>
                <wp:extent cx="0" cy="165100"/>
                <wp:effectExtent l="54610" t="10795" r="59690" b="14605"/>
                <wp:wrapNone/>
                <wp:docPr id="20" name="直線矢印コネクタ 6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E69F27C" id="直線矢印コネクタ 64514" o:spid="_x0000_s1026" type="#_x0000_t32" style="position:absolute;left:0;text-align:left;margin-left:226.65pt;margin-top:116.35pt;width:0;height:1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RWbQIAAIUEAAAOAAAAZHJzL2Uyb0RvYy54bWysVMuO0zAU3SPxD5b3nSQlLZ1o0hFKWjYD&#10;jDTDB7i2k1g4dmR7mlaIzbCeH4AFEj8AEkgs+ZgKzW9w7T6YgQ1CdOFeP+655x4f5+R01Uq05MYK&#10;rXKcHMUYcUU1E6rO8cvL+WCCkXVEMSK14jlec4tPpw8fnPRdxoe60ZJxgwBE2azvctw412VRZGnD&#10;W2KPdMcVbFbatMTB1NQRM6QH9FZGwzgeR702rDOacmthtdxu4mnArypO3YuqstwhmWPg5sJowrjw&#10;YzQ9IVltSNcIuqNB/oFFS4SCogeokjiCroz4A6oV1GirK3dEdRvpqhKUhx6gmyT+rZuLhnQ89ALi&#10;2O4gk/1/sPT58twgwXI8BHkUaeGObt9/vf327vbDxx83nzfXXzZvbzbXnzbX39E4HSWpl6zvbAaZ&#10;hTo3vmm6UhfdmaavLFK6aIiqeaB+ue4ALvEZ0b0UP7EdFF70zzSDM+TK6aDfqjKthwRl0Cpc0/pw&#10;TXzlEN0uUlhNxqMkDjcYkWyf1xnrnnLdIh/k2DpDRN24QisFXtAmCVXI8sw6z4pk+wRfVOm5kDJY&#10;QirU5/h4NBxhRAkY0yiGEZE1uJw6E1CsloL5DJ9rTb0opEFL4p0WfqFv2Ll7zOgrxUKFhhM228WO&#10;CAkxckEwZwRIKDn2FFoOdSWHsj7acpbKVwQ5oItdtDXb6+P4eDaZTdJBOhzPBmlcloMn8yIdjOfJ&#10;41H5qCyKMnnjySdp1gjGuPL898ZP0r8z1u4Jbi17sP5Bveg+epAZyO7/A+ngB2+BrZkWmq3Pje/O&#10;WwO8Hg7v3qV/THfn4dSvr8f0JwAAAP//AwBQSwMEFAAGAAgAAAAhANtG93jeAAAACwEAAA8AAABk&#10;cnMvZG93bnJldi54bWxMj8tOwzAQRfdI/IM1SGwQdR59EeJUCKlborawd+JpEhGPo9htwt8ziAUs&#10;587RnTP5bra9uOLoO0cK4kUEAql2pqNGwftp/7gF4YMmo3tHqOALPeyK25tcZ8ZNdMDrMTSCS8hn&#10;WkEbwpBJ6esWrfYLNyDx7uxGqwOPYyPNqCcut71Momgtre6IL7R6wNcW68/jxSo4THFZletTaT+e&#10;HuamWu7t+S1W6v5ufnkGEXAOfzD86LM6FOxUuQsZL3oFy1WaMqogSZMNCCZ+k4qT1XYDssjl/x+K&#10;bwAAAP//AwBQSwECLQAUAAYACAAAACEAtoM4kv4AAADhAQAAEwAAAAAAAAAAAAAAAAAAAAAAW0Nv&#10;bnRlbnRfVHlwZXNdLnhtbFBLAQItABQABgAIAAAAIQA4/SH/1gAAAJQBAAALAAAAAAAAAAAAAAAA&#10;AC8BAABfcmVscy8ucmVsc1BLAQItABQABgAIAAAAIQDZGjRWbQIAAIUEAAAOAAAAAAAAAAAAAAAA&#10;AC4CAABkcnMvZTJvRG9jLnhtbFBLAQItABQABgAIAAAAIQDbRvd43gAAAAsBAAAPAAAAAAAAAAAA&#10;AAAAAMcEAABkcnMvZG93bnJldi54bWxQSwUGAAAAAAQABADzAAAA0gUAAAAA&#10;" o:allowoverlap="f">
                <v:stroke endarrow="block" endcap="round"/>
                <w10:wrap anchory="page"/>
              </v:shape>
            </w:pict>
          </mc:Fallback>
        </mc:AlternateContent>
      </w:r>
      <w:r>
        <w:rPr>
          <w:noProof/>
        </w:rPr>
        <mc:AlternateContent>
          <mc:Choice Requires="wps">
            <w:drawing>
              <wp:anchor distT="0" distB="0" distL="114300" distR="114300" simplePos="0" relativeHeight="251756544" behindDoc="0" locked="0" layoutInCell="1" allowOverlap="1" wp14:anchorId="4B33D764" wp14:editId="1EDAEC00">
                <wp:simplePos x="0" y="0"/>
                <wp:positionH relativeFrom="column">
                  <wp:posOffset>3993515</wp:posOffset>
                </wp:positionH>
                <wp:positionV relativeFrom="paragraph">
                  <wp:posOffset>155575</wp:posOffset>
                </wp:positionV>
                <wp:extent cx="2003425" cy="553720"/>
                <wp:effectExtent l="750570" t="8255" r="8255" b="9525"/>
                <wp:wrapNone/>
                <wp:docPr id="19" name="角丸四角形吹き出し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553720"/>
                        </a:xfrm>
                        <a:prstGeom prst="wedgeRoundRectCallout">
                          <a:avLst>
                            <a:gd name="adj1" fmla="val -83662"/>
                            <a:gd name="adj2" fmla="val 6306"/>
                            <a:gd name="adj3" fmla="val 16667"/>
                          </a:avLst>
                        </a:prstGeom>
                        <a:solidFill>
                          <a:srgbClr val="0000FF"/>
                        </a:solidFill>
                        <a:ln w="12700" algn="ctr">
                          <a:solidFill>
                            <a:srgbClr val="0000FF"/>
                          </a:solidFill>
                          <a:miter lim="800000"/>
                          <a:headEnd/>
                          <a:tailEnd/>
                        </a:ln>
                      </wps:spPr>
                      <wps:txbx>
                        <w:txbxContent>
                          <w:p w14:paraId="58D14A61"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上段に「氏名」、</w:t>
                            </w:r>
                          </w:p>
                          <w:p w14:paraId="701F4BD1"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下段に「連絡先（電話番号）」</w:t>
                            </w:r>
                          </w:p>
                          <w:p w14:paraId="7BAC964B"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を入れてください。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3D76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1" o:spid="_x0000_s1110" type="#_x0000_t62" style="position:absolute;left:0;text-align:left;margin-left:314.45pt;margin-top:12.25pt;width:157.75pt;height:4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2WTQIAAK0EAAAOAAAAZHJzL2Uyb0RvYy54bWysVNtu2zAMfR+wfxD03jpxWrcw6hRFugwD&#10;dkO7fYAiybY2SdQkJU739aNkJ0vXl2GYHwRS4uXwkPTN7d5ospM+KLANnZ/PKJGWg1C2a+jXL+uz&#10;a0pCZFYwDVY29EkGert8/epmcLUsoQctpCcYxIZ6cA3tY3R1UQTeS8PCOThp8bEFb1hE1XeF8GzA&#10;6EYX5WxWFQN44TxwGQLe3o+PdJnjt63k8VPbBhmJbihii/n0+dyks1jesLrzzPWKTzDYP6AwTFlM&#10;egx1zyIjW69ehDKKewjQxnMOpoC2VVzmGrCa+eyPah575mSuBckJ7khT+H9h+cfdo/vsE/Tg3gP/&#10;HoiFVc9sJ++8h6GXTGC6eSKqGFyojw5JCehKNsMHENhato2QOdi33qSAWB3ZZ6qfjlTLfSQcL7F3&#10;i4vykhKOb5eXi6sy96Jg9cHb+RDfSjAkCQ0dpOjkA2yteMCmrpjWsI05Hdu9DzFzL4hlJiER3+aU&#10;tEZjK3dMk7PrRVWVU69PjMpTo2oxq16aLE5N5lVVXWUmWD1lRcAHoJlD0EqsldZZ8d1mpT1BCFg/&#10;fuv15BxOzbQlAzJcXs1wQJnucI949Lm0Z3bh78IZFXGjtDINvU5JpxlPjXxjRZ73yJQeZYSv7dTZ&#10;1My0N6GO+82eKIEBLhLgdLUB8YS99jBuEG48Cj34n5QMuD0NDT+2zEtK9DuL85JW7SD4g7A5CMxy&#10;dB3LJKOyiuNSbp1XXY+x55kAC3c4Va2Kh/EbcUyIcSdQerZ0p3q2+v2XWf4CAAD//wMAUEsDBBQA&#10;BgAIAAAAIQCDwipZ3wAAAAoBAAAPAAAAZHJzL2Rvd25yZXYueG1sTI/BTsMwEETvSPyDtZW4USch&#10;lDSNUwGCMyXtodzceJtExOvIdlvD12NOcFzN08zbah30yM5o3WBIQDpPgCG1Rg3UCdhtX28LYM5L&#10;UnI0hAK+0MG6vr6qZKnMhd7x3PiOxRJypRTQez+VnLu2Ry3d3ExIMTsaq6WPp+24svISy/XIsyRZ&#10;cC0Higu9nPC5x/azOWkBIZm+d5un4qNRPmz3+6N9u3uxQtzMwuMKmMfg/2D41Y/qUEengzmRcmwU&#10;sMiKZUQFZPk9sAgs8zwHdohkmj4Aryv+/4X6BwAA//8DAFBLAQItABQABgAIAAAAIQC2gziS/gAA&#10;AOEBAAATAAAAAAAAAAAAAAAAAAAAAABbQ29udGVudF9UeXBlc10ueG1sUEsBAi0AFAAGAAgAAAAh&#10;ADj9If/WAAAAlAEAAAsAAAAAAAAAAAAAAAAALwEAAF9yZWxzLy5yZWxzUEsBAi0AFAAGAAgAAAAh&#10;AAMfbZZNAgAArQQAAA4AAAAAAAAAAAAAAAAALgIAAGRycy9lMm9Eb2MueG1sUEsBAi0AFAAGAAgA&#10;AAAhAIPCKlnfAAAACgEAAA8AAAAAAAAAAAAAAAAApwQAAGRycy9kb3ducmV2LnhtbFBLBQYAAAAA&#10;BAAEAPMAAACzBQAAAAA=&#10;" adj="-7271,12162" fillcolor="blue" strokecolor="blue" strokeweight="1pt">
                <v:textbox inset="0,0,0,0">
                  <w:txbxContent>
                    <w:p w14:paraId="58D14A61"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上段に「氏名」、</w:t>
                      </w:r>
                    </w:p>
                    <w:p w14:paraId="701F4BD1"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下段に「連絡先（電話番号）」</w:t>
                      </w:r>
                    </w:p>
                    <w:p w14:paraId="7BAC964B"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を入れてください。</w:t>
                      </w:r>
                    </w:p>
                  </w:txbxContent>
                </v:textbox>
              </v:shape>
            </w:pict>
          </mc:Fallback>
        </mc:AlternateContent>
      </w:r>
      <w:r>
        <w:rPr>
          <w:noProof/>
        </w:rPr>
        <mc:AlternateContent>
          <mc:Choice Requires="wps">
            <w:drawing>
              <wp:anchor distT="0" distB="0" distL="114299" distR="114299" simplePos="0" relativeHeight="251755520" behindDoc="0" locked="0" layoutInCell="1" allowOverlap="1" wp14:anchorId="4F9C7937" wp14:editId="40E31C2E">
                <wp:simplePos x="0" y="0"/>
                <wp:positionH relativeFrom="column">
                  <wp:posOffset>4471669</wp:posOffset>
                </wp:positionH>
                <wp:positionV relativeFrom="paragraph">
                  <wp:posOffset>337820</wp:posOffset>
                </wp:positionV>
                <wp:extent cx="0" cy="161925"/>
                <wp:effectExtent l="76200" t="0" r="38100" b="28575"/>
                <wp:wrapNone/>
                <wp:docPr id="37"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565EE7A" id="_x0000_t32" coordsize="21600,21600" o:spt="32" o:oned="t" path="m,l21600,21600e" filled="f">
                <v:path arrowok="t" fillok="f" o:connecttype="none"/>
                <o:lock v:ext="edit" shapetype="t"/>
              </v:shapetype>
              <v:shape id="直線矢印コネクタ 37" o:spid="_x0000_s1026" type="#_x0000_t32" style="position:absolute;left:0;text-align:left;margin-left:352.1pt;margin-top:26.6pt;width:0;height:12.75pt;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7lGQIAAN8DAAAOAAAAZHJzL2Uyb0RvYy54bWysU01uEzEU3iNxB8t7MklRCx110kVC2VRQ&#10;qeUAr7ZnxsJjW35uJtmGdS8ACyQuABJILDlMhHoNnj1pQmGHmIXl9/O9n8/fnJwuO8MWKqB2tuKT&#10;0ZgzZYWT2jYVf3N19uQ5ZxjBSjDOqoqvFPLT6eNHJ70v1YFrnZEqMCpisex9xdsYfVkUKFrVAY6c&#10;V5aCtQsdRDJDU8gAPVXvTHEwHh8VvQvSBycUInnnQ5BPc/26ViK+rmtUkZmK02wxnyGf1+kspidQ&#10;NgF8q8V2DPiHKTrQlpruSs0hArsJ+q9SnRbBoavjSLiucHWthco70DaT8R/bXLbgVd6FyEG/own/&#10;X1nxanERmJYVf/qMMwsdvdHdh29339/fffz08/bLZv118+52s/68Wf9glEJ89R5Lgs3sRUgbi6W9&#10;9OdOvEWKFQ+CyUA/pC3r0KV0WpktM/+rHf9qGZkYnIK8k6PJ8cFhalVAeY/zAeNL5TqWLhXHGEA3&#10;bZw5a+mRXZhk+mFxjnEA3gNSU+vOtDHkh9JY1lf8+JAaMAGkuGAl3TpPFKBtOAPTkJJFDLkgOqNl&#10;AicsrnBmAlsAiYk0KF1/RaNzZgAjBWif/G0nfwBN08wB2wGcQ4P2gruxMk/WKpAvrGRx5ekRLP0u&#10;Q0YEbfb+GDTYxuQY0WNsGkxlpW9X37OebtdOri5CoiRZpKLM6lbxSaa/2zlr/19OfwEAAP//AwBQ&#10;SwMEFAAGAAgAAAAhAFNoC7PfAAAACQEAAA8AAABkcnMvZG93bnJldi54bWxMj8tOwzAQRfdI/IM1&#10;SOyoQ3mkhDgVKmIDUgVpAXXnxEMSsMdR7Lbh7xnEgq7mdXXvmXw+Oit2OITOk4LzSQICqfamo0bB&#10;evVwNgMRoiajrSdU8I0B5sXxUa4z4/f0grsyNoJNKGRaQRtjn0kZ6hadDhPfI/Htww9ORx6HRppB&#10;79ncWTlNkmvpdEec0OoeFy3WX+XWKVhaWz6nyVu1oPebx6fV6/1mk34qdXoy3t2CiDjGfzH84jM6&#10;FMxU+S2ZIKyCNLmcslTB1QVXFvwtKm5mKcgil4cfFD8AAAD//wMAUEsBAi0AFAAGAAgAAAAhALaD&#10;OJL+AAAA4QEAABMAAAAAAAAAAAAAAAAAAAAAAFtDb250ZW50X1R5cGVzXS54bWxQSwECLQAUAAYA&#10;CAAAACEAOP0h/9YAAACUAQAACwAAAAAAAAAAAAAAAAAvAQAAX3JlbHMvLnJlbHNQSwECLQAUAAYA&#10;CAAAACEA1JWe5RkCAADfAwAADgAAAAAAAAAAAAAAAAAuAgAAZHJzL2Uyb0RvYy54bWxQSwECLQAU&#10;AAYACAAAACEAU2gLs98AAAAJAQAADwAAAAAAAAAAAAAAAABzBAAAZHJzL2Rvd25yZXYueG1sUEsF&#10;BgAAAAAEAAQA8wAAAH8FAAAAAA==&#10;" strokecolor="windowText">
                <v:stroke endarrow="block" endcap="round"/>
                <o:lock v:ext="edit" shapetype="f"/>
              </v:shape>
            </w:pict>
          </mc:Fallback>
        </mc:AlternateContent>
      </w:r>
      <w:r>
        <w:rPr>
          <w:noProof/>
        </w:rPr>
        <mc:AlternateContent>
          <mc:Choice Requires="wps">
            <w:drawing>
              <wp:anchor distT="0" distB="0" distL="114300" distR="114300" simplePos="0" relativeHeight="251670528" behindDoc="0" locked="0" layoutInCell="1" allowOverlap="1" wp14:anchorId="63BCEB72" wp14:editId="61A17357">
                <wp:simplePos x="0" y="0"/>
                <wp:positionH relativeFrom="column">
                  <wp:posOffset>-324485</wp:posOffset>
                </wp:positionH>
                <wp:positionV relativeFrom="paragraph">
                  <wp:posOffset>90170</wp:posOffset>
                </wp:positionV>
                <wp:extent cx="2376170" cy="457200"/>
                <wp:effectExtent l="13970" t="171450" r="10160" b="9525"/>
                <wp:wrapNone/>
                <wp:docPr id="18" name="角丸四角形吹き出し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170" cy="457200"/>
                        </a:xfrm>
                        <a:prstGeom prst="wedgeRoundRectCallout">
                          <a:avLst>
                            <a:gd name="adj1" fmla="val -13282"/>
                            <a:gd name="adj2" fmla="val -83333"/>
                            <a:gd name="adj3" fmla="val 16667"/>
                          </a:avLst>
                        </a:prstGeom>
                        <a:solidFill>
                          <a:srgbClr val="0000FF"/>
                        </a:solidFill>
                        <a:ln w="12700" algn="ctr">
                          <a:solidFill>
                            <a:srgbClr val="0000FF"/>
                          </a:solidFill>
                          <a:miter lim="800000"/>
                          <a:headEnd/>
                          <a:tailEnd/>
                        </a:ln>
                      </wps:spPr>
                      <wps:txbx>
                        <w:txbxContent>
                          <w:p w14:paraId="7D116750"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従業員用と施設利用者の保護者・家族用をそれぞれ作成してください。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BCEB72" id="角丸四角形吹き出し 66" o:spid="_x0000_s1111" type="#_x0000_t62" style="position:absolute;left:0;text-align:left;margin-left:-25.55pt;margin-top:7.1pt;width:187.1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eiSwIAAK8EAAAOAAAAZHJzL2Uyb0RvYy54bWysVNtu2zAMfR+wfxD03jh21iQw6hRFugwD&#10;ugva7QMUSba1yaImKXG6rx8lO1myvgzD/CCQEi+Hh6Rvbg+dJnvpvAJT0XwypUQaDkKZpqJfv2yu&#10;lpT4wIxgGoys6LP09Hb1+tVNb0tZQAtaSEcwiPFlbyvahmDLLPO8lR3zE7DS4GMNrmMBVddkwrEe&#10;o3c6K6bTedaDE9YBl97j7f3wSFcpfl1LHj7VtZeB6IoitpBOl85tPLPVDSsbx2yr+AiD/QOKjimD&#10;SU+h7llgZOfUi1Cd4g481GHCocugrhWXqQasJp/+Uc1Ty6xMtSA53p5o8v8vLP+4f7KfXYTu7QPw&#10;754YWLfMNPLOOehbyQSmyyNRWW99eXKIikdXsu0/gMDWsl2AxMGhdl0MiNWRQ6L6+US1PATC8bKY&#10;Leb5AjvC8e3N9QJ7mVKw8uhtnQ/vJHQkChXtpWjkI+yMeMSmrpnWsAspHds/+JC4F8SwLiIR33JK&#10;6k5jK/dMk6t8ViyLsddnRsWF0XKG30uj2blRPp/PFyPQMW/GyiPUxCJoJTZK66S4ZrvWjiAIZAC/&#10;zWZ09udm2pAeOS4WSAJhusFN4sGl4i7s/N+F61TAndKqq+gyJh2nPLbyrRFp4gNTepARvjZjb2M7&#10;4+b4Mhy2B6IEBriOgOPVFsQzdtvBsEO48yi04H5S0uP+VNT/2DEnKdHvDU5MXLaj4I7C9igww9F1&#10;KJMMyjoMa7mzTjUtxs4TAQbucK5qFY4DOOAYEeNWoHSxdud6svr9n1n9AgAA//8DAFBLAwQUAAYA&#10;CAAAACEAFYl4Nd0AAAAJAQAADwAAAGRycy9kb3ducmV2LnhtbEyPy07DMBBF90j8gzVIbFDrxIUq&#10;CnEqBEKwLKUf4MZDHBE/FLt58PUMK7qcuUd3zlS72fZsxCF23knI1xkwdI3XnWslHD9fVwWwmJTT&#10;qvcOJSwYYVdfX1Wq1H5yHzgeUsuoxMVSSTAphZLz2Bi0Kq59QEfZlx+sSjQOLdeDmqjc9lxk2ZZb&#10;1Tm6YFTAZ4PN9+FsJTS2+Hl53+/H4xT4nXmbFhHGRcrbm/npEVjCOf3D8KdP6lCT08mfnY6sl7B6&#10;yHNCKbgXwAjYiA0tThKKrQBeV/zyg/oXAAD//wMAUEsBAi0AFAAGAAgAAAAhALaDOJL+AAAA4QEA&#10;ABMAAAAAAAAAAAAAAAAAAAAAAFtDb250ZW50X1R5cGVzXS54bWxQSwECLQAUAAYACAAAACEAOP0h&#10;/9YAAACUAQAACwAAAAAAAAAAAAAAAAAvAQAAX3JlbHMvLnJlbHNQSwECLQAUAAYACAAAACEAw4wX&#10;oksCAACvBAAADgAAAAAAAAAAAAAAAAAuAgAAZHJzL2Uyb0RvYy54bWxQSwECLQAUAAYACAAAACEA&#10;FYl4Nd0AAAAJAQAADwAAAAAAAAAAAAAAAAClBAAAZHJzL2Rvd25yZXYueG1sUEsFBgAAAAAEAAQA&#10;8wAAAK8FAAAAAA==&#10;" adj="7931,-7200" fillcolor="blue" strokecolor="blue" strokeweight="1pt">
                <v:textbox inset="0,0,0,0">
                  <w:txbxContent>
                    <w:p w14:paraId="7D116750"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従業員用と施設利用者の保護者・家族用をそれぞれ作成してください。</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9D2C546" wp14:editId="75E6BAC9">
                <wp:simplePos x="0" y="0"/>
                <wp:positionH relativeFrom="column">
                  <wp:posOffset>-347980</wp:posOffset>
                </wp:positionH>
                <wp:positionV relativeFrom="paragraph">
                  <wp:posOffset>685165</wp:posOffset>
                </wp:positionV>
                <wp:extent cx="2647950" cy="420370"/>
                <wp:effectExtent l="9525" t="13970" r="9525" b="13335"/>
                <wp:wrapNone/>
                <wp:docPr id="17" name="角丸四角形吹き出し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420370"/>
                        </a:xfrm>
                        <a:prstGeom prst="wedgeRoundRectCallout">
                          <a:avLst>
                            <a:gd name="adj1" fmla="val 4269"/>
                            <a:gd name="adj2" fmla="val 23718"/>
                            <a:gd name="adj3" fmla="val 16667"/>
                          </a:avLst>
                        </a:prstGeom>
                        <a:solidFill>
                          <a:srgbClr val="0000FF"/>
                        </a:solidFill>
                        <a:ln w="12700" algn="ctr">
                          <a:solidFill>
                            <a:srgbClr val="0000FF"/>
                          </a:solidFill>
                          <a:miter lim="800000"/>
                          <a:headEnd/>
                          <a:tailEnd/>
                        </a:ln>
                      </wps:spPr>
                      <wps:txbx>
                        <w:txbxContent>
                          <w:p w14:paraId="0ADB8825"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メールや災害用伝言ダイヤル（171）を</w:t>
                            </w:r>
                          </w:p>
                          <w:p w14:paraId="2302A50C"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利用した連絡方法も確立しておきましょう。</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D2C546" id="角丸四角形吹き出し 72" o:spid="_x0000_s1112" type="#_x0000_t62" style="position:absolute;left:0;text-align:left;margin-left:-27.4pt;margin-top:53.95pt;width:208.5pt;height:3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ddTQIAAKwEAAAOAAAAZHJzL2Uyb0RvYy54bWysVNtu2zAMfR+wfxD0vjp2Oyc16hRFugwD&#10;ugva7QMUSba1yaImKXHarx8lO1m6vgzD/CCQEi+Hh6Svrve9JjvpvAJT0/xsRok0HIQybU2/fV2/&#10;WVDiAzOCaTCypo/S0+vl61dXg61kAR1oIR3BIMZXg61pF4KtsszzTvbMn4GVBh8bcD0LqLo2E44N&#10;GL3XWTGbldkATlgHXHqPt7fjI12m+E0jefjcNF4GomuK2EI6XTo38cyWV6xqHbOd4hMM9g8oeqYM&#10;Jj2GumWBka1TL0L1ijvw0IQzDn0GTaO4TDVgNfnsj2oeOmZlqgXJ8fZIk/9/Yfmn3YP94iJ0b++A&#10;//DEwKpjppU3zsHQSSYwXR6Jygbrq6NDVDy6ks3wEQS2lm0DJA72jetjQKyO7BPVj0eq5T4QjpdF&#10;eTG/fIsd4fh2UczO56kXGasO3tb58F5CT6JQ00GKVt7D1oh7bOqKaQ3bkNKx3Z0PiXtBDOsjEvE9&#10;p6TpNbZyxzS5KMrLqdMnJsWpSXE+zxcvbc5PbfKyLOeJCFZNSRHvAWeiELQSa6V1Uly7WWlHEAGW&#10;j996PTn7UzNtyIAEF/MZssF0i2vEg0uVPbPzfxeuVwEXSqu+pouYdBrx2Md3RqRxD0zpUUb42kyN&#10;jb2Ma+OrsN/siRIYoIyA49UGxCO22sG4QLjwKHTgnigZcHlq6n9umZOU6A8GxyVu2kFwB2FzEJjh&#10;6DqWSUZlFcad3Fqn2g5j54kAAzc4VI0Kh+kbcUyIcSVQerZzp3qy+v2TWf4CAAD//wMAUEsDBBQA&#10;BgAIAAAAIQAgAlqH4gAAAAsBAAAPAAAAZHJzL2Rvd25yZXYueG1sTI/BTsMwEETvSPyDtUjcWrsh&#10;TSHEqSqkgtQeEIULNyd2k9B4bcVuE/6e5QTH2RnNvC3Wk+3ZxQyhcyhhMRfADNZOd9hI+Hjfzu6B&#10;hahQq96hkfBtAqzL66tC5dqN+GYuh9gwKsGQKwltjD7nPNStsSrMnTdI3tENVkWSQ8P1oEYqtz1P&#10;hMi4VR3SQqu8eWpNfTqcrQSR+fFrt918vvjqeXna715DWh+lvL2ZNo/AopniXxh+8QkdSmKq3Bl1&#10;YL2E2TIl9EiGWD0Ao8RdliTAKrqs0gXwsuD/fyh/AAAA//8DAFBLAQItABQABgAIAAAAIQC2gziS&#10;/gAAAOEBAAATAAAAAAAAAAAAAAAAAAAAAABbQ29udGVudF9UeXBlc10ueG1sUEsBAi0AFAAGAAgA&#10;AAAhADj9If/WAAAAlAEAAAsAAAAAAAAAAAAAAAAALwEAAF9yZWxzLy5yZWxzUEsBAi0AFAAGAAgA&#10;AAAhAA2VV11NAgAArAQAAA4AAAAAAAAAAAAAAAAALgIAAGRycy9lMm9Eb2MueG1sUEsBAi0AFAAG&#10;AAgAAAAhACACWofiAAAACwEAAA8AAAAAAAAAAAAAAAAApwQAAGRycy9kb3ducmV2LnhtbFBLBQYA&#10;AAAABAAEAPMAAAC2BQAAAAA=&#10;" adj="11722,15923" fillcolor="blue" strokecolor="blue" strokeweight="1pt">
                <v:textbox inset="0,0,0,0">
                  <w:txbxContent>
                    <w:p w14:paraId="0ADB8825"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メールや災害用伝言ダイヤル（171）を</w:t>
                      </w:r>
                    </w:p>
                    <w:p w14:paraId="2302A50C"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利用した連絡方法も確立しておきましょう。</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F989F3E" wp14:editId="0D21C87F">
                <wp:simplePos x="0" y="0"/>
                <wp:positionH relativeFrom="column">
                  <wp:posOffset>-221615</wp:posOffset>
                </wp:positionH>
                <wp:positionV relativeFrom="paragraph">
                  <wp:posOffset>-392430</wp:posOffset>
                </wp:positionV>
                <wp:extent cx="3178810" cy="381000"/>
                <wp:effectExtent l="0" t="0" r="0" b="0"/>
                <wp:wrapNone/>
                <wp:docPr id="64528" name="テキスト ボックス 64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8810" cy="381000"/>
                        </a:xfrm>
                        <a:prstGeom prst="rect">
                          <a:avLst/>
                        </a:prstGeom>
                        <a:solidFill>
                          <a:sysClr val="window" lastClr="FFFFFF"/>
                        </a:solidFill>
                        <a:ln w="12700">
                          <a:noFill/>
                        </a:ln>
                        <a:effectLst/>
                      </wps:spPr>
                      <wps:txbx>
                        <w:txbxContent>
                          <w:p w14:paraId="2399C31F" w14:textId="77777777" w:rsidR="005A4295" w:rsidRPr="00CF382B" w:rsidRDefault="005A4295"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１３</w:t>
                            </w:r>
                            <w:r w:rsidRPr="00CF382B">
                              <w:rPr>
                                <w:rFonts w:ascii="ＭＳ ゴシック" w:hAnsi="ＭＳ ゴシック" w:hint="eastAsia"/>
                                <w:b/>
                                <w:bCs/>
                                <w:sz w:val="28"/>
                                <w:szCs w:val="28"/>
                              </w:rPr>
                              <w:t xml:space="preserve">　緊急連絡網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989F3E" id="テキスト ボックス 64528" o:spid="_x0000_s1113" type="#_x0000_t202" style="position:absolute;left:0;text-align:left;margin-left:-17.45pt;margin-top:-30.9pt;width:250.3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L79QQIAAIcEAAAOAAAAZHJzL2Uyb0RvYy54bWysVFGP2jAMfp+0/xDlfRQ4aaCKcmKcmCah&#10;u5O46Z5DmkK0NM6cQMt+/Zy0he22p2k8BMd2bH/+7C7u29qws0KvwRZ8MhpzpqyEUttDwb++bD7M&#10;OfNB2FIYsKrgF+X5/fL9u0XjcjWFI5hSIaMg1ueNK/gxBJdnmZdHVQs/AqcsGSvAWgS64iErUTQU&#10;vTbZdDz+mDWApUOQynvSPnRGvkzxq0rJ8FRVXgVmCk61hXRiOvfxzJYLkR9QuKOWfRniH6qohbaU&#10;9BrqQQTBTqj/CFVrieChCiMJdQZVpaVKGAjNZPwGze4onEpYqDneXdvk/19Y+XjeuWdkof0ELRGY&#10;QHi3BfnNU2+yxvm894k99bkn7wi0rbCO/wSB0UPq7eXaT9UGJkl5N5nN5xMySbLdkTRODc9urx36&#10;8FlBzaJQcCS+UgXivPUh5hf54BKTeTC63Ghj0uXi1wbZWRC1NBElNJwZ4QMpC75Jv0gvhfjtmbGs&#10;IaDTGRUTw1iIATtHY6NGpbnpC7hhjlJo9y3TZcHnsxg7qvZQXqiBCN1seSc3msBsqZJngTRMhJ8W&#10;JDzRURmg3NBLnB0Bf/xNH/2JY7Jy1tBwFtx/PwlUBPCLJfbjJA8CDsJ+EOypXgM1ZUKr52QS6QEG&#10;M4gVQv1Ke7OKWcgkrKRcBZcBh8s6dEtCmyfVapXcaGKdCFu7c3KYlEjOS/sq0PUMBuL+EYbBFfkb&#10;Ijvfru2rU4BKJ5ZvfexHjqY9MddvZlynX+/J6/b9WP4EAAD//wMAUEsDBBQABgAIAAAAIQAVanLe&#10;3wAAAAoBAAAPAAAAZHJzL2Rvd25yZXYueG1sTI9BT8MwDIXvSPyHyEjctnQwCitNJwTigNAObCCu&#10;WeM2FY3TJtlW/j3mBDf7+en5e+V6cr04YoidJwWLeQYCqfamo1bB++55dgciJk1G955QwTdGWFfn&#10;Z6UujD/RGx63qRUcQrHQCmxKQyFlrC06Hed+QOJb44PTidfQShP0icNdL6+yLJdOd8QfrB7w0WL9&#10;tT04BV3AXRPC08dmfGnG11GvavtplLq8mB7uQSSc0p8ZfvEZHSpm2vsDmSh6BbPr5YqtPOQL7sCO&#10;ZX5zC2LPCguyKuX/CtUPAAAA//8DAFBLAQItABQABgAIAAAAIQC2gziS/gAAAOEBAAATAAAAAAAA&#10;AAAAAAAAAAAAAABbQ29udGVudF9UeXBlc10ueG1sUEsBAi0AFAAGAAgAAAAhADj9If/WAAAAlAEA&#10;AAsAAAAAAAAAAAAAAAAALwEAAF9yZWxzLy5yZWxzUEsBAi0AFAAGAAgAAAAhAI7kvv1BAgAAhwQA&#10;AA4AAAAAAAAAAAAAAAAALgIAAGRycy9lMm9Eb2MueG1sUEsBAi0AFAAGAAgAAAAhABVqct7fAAAA&#10;CgEAAA8AAAAAAAAAAAAAAAAAmwQAAGRycy9kb3ducmV2LnhtbFBLBQYAAAAABAAEAPMAAACnBQAA&#10;AAA=&#10;" fillcolor="window" stroked="f" strokeweight="1pt">
                <v:textbox inset="0,0,0,0">
                  <w:txbxContent>
                    <w:p w14:paraId="2399C31F" w14:textId="77777777" w:rsidR="005A4295" w:rsidRPr="00CF382B" w:rsidRDefault="005A4295"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１３</w:t>
                      </w:r>
                      <w:r w:rsidRPr="00CF382B">
                        <w:rPr>
                          <w:rFonts w:ascii="ＭＳ ゴシック" w:hAnsi="ＭＳ ゴシック" w:hint="eastAsia"/>
                          <w:b/>
                          <w:bCs/>
                          <w:sz w:val="28"/>
                          <w:szCs w:val="28"/>
                        </w:rPr>
                        <w:t xml:space="preserve">　緊急連絡網</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641561BD" wp14:editId="235372F1">
                <wp:simplePos x="0" y="0"/>
                <wp:positionH relativeFrom="column">
                  <wp:posOffset>5502275</wp:posOffset>
                </wp:positionH>
                <wp:positionV relativeFrom="paragraph">
                  <wp:posOffset>-403225</wp:posOffset>
                </wp:positionV>
                <wp:extent cx="735965" cy="381000"/>
                <wp:effectExtent l="11430" t="11430" r="14605" b="7620"/>
                <wp:wrapNone/>
                <wp:docPr id="1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14:paraId="7BD21953" w14:textId="77777777" w:rsidR="005A4295" w:rsidRPr="001F6B55" w:rsidRDefault="005A4295" w:rsidP="008960A2">
                            <w:pPr>
                              <w:spacing w:line="300" w:lineRule="exact"/>
                              <w:jc w:val="center"/>
                              <w:rPr>
                                <w:rFonts w:ascii="ＭＳ ゴシック" w:hAnsi="ＭＳ ゴシック"/>
                                <w:sz w:val="28"/>
                                <w:szCs w:val="28"/>
                              </w:rPr>
                            </w:pPr>
                            <w:r w:rsidRPr="001F6B55">
                              <w:rPr>
                                <w:rFonts w:ascii="ＭＳ ゴシック" w:hAnsi="ＭＳ ゴシック" w:hint="eastAsia"/>
                                <w:sz w:val="28"/>
                                <w:szCs w:val="28"/>
                              </w:rPr>
                              <w:t>様式</w:t>
                            </w:r>
                            <w:r w:rsidRPr="001F6B55">
                              <w:rPr>
                                <w:rFonts w:ascii="ＭＳ ゴシック" w:hAnsi="ＭＳ ゴシック" w:hint="eastAsia"/>
                                <w:sz w:val="28"/>
                                <w:szCs w:val="28"/>
                              </w:rPr>
                              <w:t>10</w:t>
                            </w: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1561BD" id="テキスト ボックス 46" o:spid="_x0000_s1114" type="#_x0000_t202" style="position:absolute;left:0;text-align:left;margin-left:433.25pt;margin-top:-31.75pt;width:57.95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4WFFgIAACkEAAAOAAAAZHJzL2Uyb0RvYy54bWysU9uO0zAQfUfiHyy/06Rd7bZEm66WLkVI&#10;y0Va+ADHcRILx2PGbpPy9YydXmCReED4wZrx5cyZMzO3d2Nv2F6h12BLPp/lnCkroda2LfnXL9tX&#10;K858ELYWBqwq+UF5frd++eJ2cIVaQAemVsgIxPpicCXvQnBFlnnZqV74GThl6bIB7EUgF9usRjEQ&#10;em+yRZ7fZANg7RCk8p5OH6ZLvk74TaNk+NQ0XgVmSk7cQtox7VXcs/WtKFoUrtPySEP8A4teaEtB&#10;z1APIgi2Q/0HVK8lgocmzCT0GTSNlirlQNnM82fZPHXCqZQLiePdWSb//2Dlx/2T+4wsjG9gpAKm&#10;JLx7BPnNMwubTthW3SPC0ClRU+B5lCwbnC+OX6PUvvARpBo+QE1FFrsACWhssI+qUJ6M0KkAh7Po&#10;agxM0uHy6vr1zTVnkq6uVvM8T0XJRHH67NCHdwp6Fo2SI9U0gYv9ow+RjChOT2IsD0bXW21McrCt&#10;NgbZXlD9t2kl/s+eGcsGSm2xpOB/xyB6F4a/hep1oE42ui/56vxIFFG2t7ZOfRaENpNNnI096hil&#10;m0QMYzUyXRPAKrKMulZQH0hZhKlzadLI6AB/cDZQ15bcf98JVJyZ95aqE1s8GUsaDnLwdFqdDGEl&#10;fS+5DMjZ5GzCNBA7h7rtCH/qAgv3VMdGJ40vXI6sqR+T9MfZiQ3/q59eXSZ8/RMAAP//AwBQSwME&#10;FAAGAAgAAAAhAGek9u3hAAAACgEAAA8AAABkcnMvZG93bnJldi54bWxMj0FPwkAQhe8m/ofNmHgx&#10;sBWllNItMUQuXtDiD1i2Q1vszjbdBVp/veNJbzPvvbz5JlsPthUX7H3jSMHjNAKBZFzZUKXgc7+d&#10;JCB80FTq1hEqGNHDOr+9yXRauit94KUIleAS8qlWUIfQpVJ6U6PVfuo6JPaOrrc68NpXsuz1lctt&#10;K2dRFEurG+ILte5wU6P5Ks5WweI0f909fG/fzXLv3sajLcx42ih1fze8rEAEHMJfGH7xGR1yZjq4&#10;M5VetAqSOJ5zVMEkfuKBE8tk9gziwAoLMs/k/xfyHwAAAP//AwBQSwECLQAUAAYACAAAACEAtoM4&#10;kv4AAADhAQAAEwAAAAAAAAAAAAAAAAAAAAAAW0NvbnRlbnRfVHlwZXNdLnhtbFBLAQItABQABgAI&#10;AAAAIQA4/SH/1gAAAJQBAAALAAAAAAAAAAAAAAAAAC8BAABfcmVscy8ucmVsc1BLAQItABQABgAI&#10;AAAAIQBpb4WFFgIAACkEAAAOAAAAAAAAAAAAAAAAAC4CAABkcnMvZTJvRG9jLnhtbFBLAQItABQA&#10;BgAIAAAAIQBnpPbt4QAAAAoBAAAPAAAAAAAAAAAAAAAAAHAEAABkcnMvZG93bnJldi54bWxQSwUG&#10;AAAAAAQABADzAAAAfgUAAAAA&#10;" strokeweight="1pt">
                <v:textbox inset="0,2mm,0,0">
                  <w:txbxContent>
                    <w:p w14:paraId="7BD21953" w14:textId="77777777" w:rsidR="005A4295" w:rsidRPr="001F6B55" w:rsidRDefault="005A4295" w:rsidP="008960A2">
                      <w:pPr>
                        <w:spacing w:line="300" w:lineRule="exact"/>
                        <w:jc w:val="center"/>
                        <w:rPr>
                          <w:rFonts w:ascii="ＭＳ ゴシック" w:hAnsi="ＭＳ ゴシック"/>
                          <w:sz w:val="28"/>
                          <w:szCs w:val="28"/>
                        </w:rPr>
                      </w:pPr>
                      <w:r w:rsidRPr="001F6B55">
                        <w:rPr>
                          <w:rFonts w:ascii="ＭＳ ゴシック" w:hAnsi="ＭＳ ゴシック" w:hint="eastAsia"/>
                          <w:sz w:val="28"/>
                          <w:szCs w:val="28"/>
                        </w:rPr>
                        <w:t>様式</w:t>
                      </w:r>
                      <w:r w:rsidRPr="001F6B55">
                        <w:rPr>
                          <w:rFonts w:ascii="ＭＳ ゴシック" w:hAnsi="ＭＳ ゴシック" w:hint="eastAsia"/>
                          <w:sz w:val="28"/>
                          <w:szCs w:val="28"/>
                        </w:rPr>
                        <w:t>10</w:t>
                      </w:r>
                    </w:p>
                  </w:txbxContent>
                </v:textbox>
              </v:shape>
            </w:pict>
          </mc:Fallback>
        </mc:AlternateContent>
      </w:r>
      <w:r>
        <w:rPr>
          <w:rFonts w:eastAsia="HG丸ｺﾞｼｯｸM-PRO" w:hAnsi="HG丸ｺﾞｼｯｸM-PRO"/>
          <w:sz w:val="10"/>
        </w:rPr>
        <w:br w:type="textWrapping" w:clear="all"/>
      </w:r>
    </w:p>
    <w:tbl>
      <w:tblPr>
        <w:tblW w:w="1600" w:type="dxa"/>
        <w:jc w:val="center"/>
        <w:tblCellMar>
          <w:left w:w="0" w:type="dxa"/>
          <w:right w:w="0" w:type="dxa"/>
        </w:tblCellMar>
        <w:tblLook w:val="0420" w:firstRow="1" w:lastRow="0" w:firstColumn="0" w:lastColumn="0" w:noHBand="0" w:noVBand="1"/>
      </w:tblPr>
      <w:tblGrid>
        <w:gridCol w:w="1600"/>
      </w:tblGrid>
      <w:tr w:rsidR="008960A2" w:rsidRPr="00CF382B" w14:paraId="4FD4602B" w14:textId="77777777"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14:paraId="30E80353" w14:textId="77777777" w:rsidR="008960A2" w:rsidRPr="00B9462F" w:rsidRDefault="008960A2" w:rsidP="003900A3">
            <w:pPr>
              <w:adjustRightInd w:val="0"/>
              <w:snapToGrid w:val="0"/>
              <w:jc w:val="center"/>
              <w:rPr>
                <w:rFonts w:ascii="ＭＳ ゴシック" w:hAnsi="ＭＳ ゴシック"/>
                <w:sz w:val="14"/>
                <w:szCs w:val="14"/>
              </w:rPr>
            </w:pPr>
          </w:p>
        </w:tc>
      </w:tr>
      <w:tr w:rsidR="008960A2" w:rsidRPr="00CF382B" w14:paraId="65ABAD81" w14:textId="77777777"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17A235F" w14:textId="77777777" w:rsidR="008960A2" w:rsidRPr="00B9462F" w:rsidRDefault="008960A2" w:rsidP="003900A3">
            <w:pPr>
              <w:adjustRightInd w:val="0"/>
              <w:snapToGrid w:val="0"/>
              <w:jc w:val="center"/>
              <w:rPr>
                <w:rFonts w:ascii="ＭＳ ゴシック" w:hAnsi="ＭＳ ゴシック"/>
                <w:sz w:val="14"/>
                <w:szCs w:val="14"/>
              </w:rPr>
            </w:pPr>
          </w:p>
        </w:tc>
      </w:tr>
    </w:tbl>
    <w:p w14:paraId="062C1E56" w14:textId="77777777" w:rsidR="008960A2" w:rsidRDefault="008960A2" w:rsidP="008960A2">
      <w:pPr>
        <w:adjustRightInd w:val="0"/>
        <w:snapToGrid w:val="0"/>
        <w:spacing w:line="200" w:lineRule="atLeast"/>
        <w:rPr>
          <w:rFonts w:eastAsia="HG丸ｺﾞｼｯｸM-PRO" w:hAnsi="HG丸ｺﾞｼｯｸM-PRO"/>
          <w:sz w:val="20"/>
        </w:rPr>
      </w:pPr>
      <w:r>
        <w:rPr>
          <w:noProof/>
        </w:rPr>
        <mc:AlternateContent>
          <mc:Choice Requires="wps">
            <w:drawing>
              <wp:anchor distT="4294967295" distB="4294967295" distL="114300" distR="114300" simplePos="0" relativeHeight="251742208" behindDoc="0" locked="0" layoutInCell="1" allowOverlap="1" wp14:anchorId="536D54E0" wp14:editId="245E0099">
                <wp:simplePos x="0" y="0"/>
                <wp:positionH relativeFrom="column">
                  <wp:posOffset>977265</wp:posOffset>
                </wp:positionH>
                <wp:positionV relativeFrom="paragraph">
                  <wp:posOffset>133984</wp:posOffset>
                </wp:positionV>
                <wp:extent cx="3808095" cy="0"/>
                <wp:effectExtent l="0" t="0" r="1905" b="0"/>
                <wp:wrapNone/>
                <wp:docPr id="39956" name="直線コネクタ 39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0809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350DCC" id="直線コネクタ 39956" o:spid="_x0000_s1026" style="position:absolute;left:0;text-align:left;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95pt,10.55pt" to="376.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bSD9QEAAKwDAAAOAAAAZHJzL2Uyb0RvYy54bWysU0uOEzEQ3SNxB8t70j0ZZZS00pnFRMNm&#10;BJFmOECN25228E8uk062Yc0F4BAsQGLJYbKYa1B2PmRgh+iFVXa5XtV7fj29XhvNVjKgcrbmF4OS&#10;M2mFa5Rd1vzdw+2rMWcYwTagnZU130jk17OXL6a9r+TQdU43MjACsVj1vuZdjL4qChSdNIAD56Wl&#10;ZOuCgUjbsCyaAD2hG10My/Kq6F1ofHBCItLpfJ/ks4zftlLEt22LMjJdc5ot5jXk9TGtxWwK1TKA&#10;75Q4jAH/MIUBZanpCWoOEdiHoP6CMkoEh66NA+FM4dpWCZk5EJuL8g829x14mbmQOOhPMuH/gxVv&#10;VovAVFPzy8lkdMWZBUPP9PTl+9OPz7vtt93HT7vt1932J9vnSa/eY0VlN3YREmOxtvf+zon3SLni&#10;WTJt0O+vrdtg0nWizNZZ/81Jf7mOTNDh5bgcl5MRZ+KYK6A6FvqA8bV0hqWg5lrZJA1UsLrDmFpD&#10;dbySjq27VVrn59WW9TWfjIYJGchkrYZIofFEG+2SM9BLcq+IISOi06pJ1QkHN3ijA1sBGYh817j+&#10;gcblTANGShCH/CUj0QTPStM4c8BuX5xTe78ZFcn0Wpmaj8+rtU0dZbbtgdRvCVP06JrNIhx1Jkvk&#10;pgf7Js+d7yk+/8lmvwAAAP//AwBQSwMEFAAGAAgAAAAhADstYHvcAAAACQEAAA8AAABkcnMvZG93&#10;bnJldi54bWxMj8FOwzAMhu9IvENkJG4s7aqVUZpOE4ITAonBYUe3NWmhcaom28rbY8QBjr/96ffn&#10;cjO7QR1pCr1nA+kiAUXc+LZna+Dt9eFqDSpE5BYHz2TgiwJsqvOzEovWn/iFjrtolZRwKNBAF+NY&#10;aB2ajhyGhR+JZffuJ4dR4mR1O+FJyt2gl0mSa4c9y4UOR7rrqPncHZwB+tBPNafj/Z6yx+fc7vPt&#10;2qIxlxfz9hZUpDn+wfCjL+pQiVPtD9wGNUheZTeCGlimKSgBrldZDqr+Heiq1P8/qL4BAAD//wMA&#10;UEsBAi0AFAAGAAgAAAAhALaDOJL+AAAA4QEAABMAAAAAAAAAAAAAAAAAAAAAAFtDb250ZW50X1R5&#10;cGVzXS54bWxQSwECLQAUAAYACAAAACEAOP0h/9YAAACUAQAACwAAAAAAAAAAAAAAAAAvAQAAX3Jl&#10;bHMvLnJlbHNQSwECLQAUAAYACAAAACEAu320g/UBAACsAwAADgAAAAAAAAAAAAAAAAAuAgAAZHJz&#10;L2Uyb0RvYy54bWxQSwECLQAUAAYACAAAACEAOy1ge9wAAAAJAQAADwAAAAAAAAAAAAAAAABPBAAA&#10;ZHJzL2Rvd25yZXYueG1sUEsFBgAAAAAEAAQA8wAAAFgFAAAAAA==&#10;" strokecolor="windowText">
                <v:stroke joinstyle="miter"/>
                <o:lock v:ext="edit" shapetype="f"/>
              </v:line>
            </w:pict>
          </mc:Fallback>
        </mc:AlternateContent>
      </w:r>
      <w:r>
        <w:rPr>
          <w:noProof/>
        </w:rPr>
        <mc:AlternateContent>
          <mc:Choice Requires="wpg">
            <w:drawing>
              <wp:anchor distT="0" distB="0" distL="114300" distR="114300" simplePos="0" relativeHeight="251741184" behindDoc="0" locked="0" layoutInCell="1" allowOverlap="1" wp14:anchorId="4549C4A6" wp14:editId="3A09F0B1">
                <wp:simplePos x="0" y="0"/>
                <wp:positionH relativeFrom="column">
                  <wp:posOffset>982345</wp:posOffset>
                </wp:positionH>
                <wp:positionV relativeFrom="paragraph">
                  <wp:posOffset>162560</wp:posOffset>
                </wp:positionV>
                <wp:extent cx="3803015" cy="164465"/>
                <wp:effectExtent l="76200" t="0" r="45085" b="26035"/>
                <wp:wrapNone/>
                <wp:docPr id="39946" name="グループ化 39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015" cy="164465"/>
                          <a:chOff x="0" y="0"/>
                          <a:chExt cx="3802902" cy="164431"/>
                        </a:xfrm>
                      </wpg:grpSpPr>
                      <wps:wsp>
                        <wps:cNvPr id="39947" name="直線矢印コネクタ 39947"/>
                        <wps:cNvCnPr/>
                        <wps:spPr>
                          <a:xfrm>
                            <a:off x="0"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48" name="直線矢印コネクタ 39948"/>
                        <wps:cNvCnPr/>
                        <wps:spPr>
                          <a:xfrm>
                            <a:off x="3802902"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51" name="直線矢印コネクタ 39951"/>
                        <wps:cNvCnPr/>
                        <wps:spPr>
                          <a:xfrm>
                            <a:off x="2540279"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55" name="直線矢印コネクタ 39955"/>
                        <wps:cNvCnPr/>
                        <wps:spPr>
                          <a:xfrm>
                            <a:off x="1268118"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4344094E" id="グループ化 39946" o:spid="_x0000_s1026" style="position:absolute;left:0;text-align:left;margin-left:77.35pt;margin-top:12.8pt;width:299.45pt;height:12.95pt;z-index:251741184;mso-height-relative:margin" coordsize="38029,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DW+AIAAO4LAAAOAAAAZHJzL2Uyb0RvYy54bWzsVktvEzEQviPxHyzf6T7yaLLqpoe+LhVU&#10;avkBrtf7ELu2ZbvZ5Jpc4QoSHJC4cqASSFyQ+DGrqn+DsTdNSougLRJIVXOwbI9nduabbyazsTmp&#10;SjRmSheCxzhY8zFinIqk4FmMnx/tPhlgpA3hCSkFZzGeMo03R48fbdQyYqHIRZkwhcAI11EtY5wb&#10;IyPP0zRnFdFrQjIOwlSoihg4qsxLFKnBelV6oe/3vVqoRCpBmdZwu90K8cjZT1NGzbM01cygMsbg&#10;m3GrcuuxXb3RBokyRWRe0IUb5A5eVKTg8NGlqW1iCDpRxTVTVUGV0CI1a1RUnkjTgjIXA0QT+Fei&#10;2VPiRLpYsqjO5BImgPYKTnc2S5+ODxQqkhh3hsNuHyNOKkhTMztt5h+b+bdm/ubs5WvUCgGsWmYR&#10;6OwpeSgPVBsxbPcFfaFB7F2V23O2ejxJVWWVIHA0cVmYLrPAJgZRuOwM/I4f9DCiIAv63W6/16aJ&#10;5pDLa2o031kphkM/XCl2Aqvokaj9rHNu6UwtgXF6Bar+O1APcyKZy5W2AF0Cdf0C1PN3X86/vj1/&#10;/+Hs1Wkz+9zMXzWzT83su0N33bpqfQLlLX6gFie9QPmXwIU9v99Cc4EdULxFLRiGDrVl8CSSSps9&#10;JipkNzHWRpEiy82W4BzKRKjAEZiM97VpUbtQsAnjYrcoS7gnUclRHeNhDz6AKIGaVTyBXSWBRJpn&#10;GJEyg15AjXIGtSiLxCpbXT3VW6VCYwLlCFWciPoIXMeoJNqAALjgfou0/aRqvdkmOm+VnaiNHYqE&#10;J86znJFkhyfITCVwmEPDaV8YUpSre6MKwrPSyQCeklvHmOsVi9BtGlrg7e5YJFOXD+CPo0ybp3/C&#10;HeiebUH+ljsDG+aNuQP11ZbJ9dJ7oM+KJveAPr3gJvSBV7ehT9jr+uH6ECOgz0MDsr3jHjegHvT4&#10;PzcgeHUbBgVhfxAE0NoeGJS0f1D/gUFuGIKh0s1HiwHYTq2Xz26eW43pox8AAAD//wMAUEsDBBQA&#10;BgAIAAAAIQCAVP5O3wAAAAkBAAAPAAAAZHJzL2Rvd25yZXYueG1sTI/BSsNAEIbvgu+wjODNbtK6&#10;rcRsSinqqQi2gnjbZqdJaHY2ZLdJ+vaOJ73Nz3z8802+nlwrBuxD40lDOktAIJXeNlRp+Dy8PjyB&#10;CNGQNa0n1HDFAOvi9iY3mfUjfeCwj5XgEgqZ0VDH2GVShrJGZ8LMd0i8O/nemcixr6TtzcjlrpXz&#10;JFlKZxriC7XpcFtjed5fnIa30YybRfoy7M6n7fX7oN6/dilqfX83bZ5BRJziHwy/+qwOBTsd/YVs&#10;EC1n9bhiVMNcLUEwsFILHo4aVKpAFrn8/0HxAwAA//8DAFBLAQItABQABgAIAAAAIQC2gziS/gAA&#10;AOEBAAATAAAAAAAAAAAAAAAAAAAAAABbQ29udGVudF9UeXBlc10ueG1sUEsBAi0AFAAGAAgAAAAh&#10;ADj9If/WAAAAlAEAAAsAAAAAAAAAAAAAAAAALwEAAF9yZWxzLy5yZWxzUEsBAi0AFAAGAAgAAAAh&#10;ALs4cNb4AgAA7gsAAA4AAAAAAAAAAAAAAAAALgIAAGRycy9lMm9Eb2MueG1sUEsBAi0AFAAGAAgA&#10;AAAhAIBU/k7fAAAACQEAAA8AAAAAAAAAAAAAAAAAUgUAAGRycy9kb3ducmV2LnhtbFBLBQYAAAAA&#10;BAAEAPMAAABeBgAAAAA=&#10;">
                <v:shape id="直線矢印コネクタ 39947" o:spid="_x0000_s1027" type="#_x0000_t32" style="position:absolute;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iDSxwAAAN4AAAAPAAAAZHJzL2Rvd25yZXYueG1sRI9BawIx&#10;FITvhf6H8Aq91WytqLsapQiFXjyo9eDtuXlult28LEnU1V9vCoUeh5n5hpkve9uKC/lQO1bwPshA&#10;EJdO11wp+Nl9vU1BhIissXVMCm4UYLl4fppjod2VN3TZxkokCIcCFZgYu0LKUBqyGAauI07eyXmL&#10;MUlfSe3xmuC2lcMsG0uLNacFgx2tDJXN9mwVrJvbMd9pMz3cD/7YxM1+7IetUq8v/ecMRKQ+/of/&#10;2t9awUeejybweyddAbl4AAAA//8DAFBLAQItABQABgAIAAAAIQDb4fbL7gAAAIUBAAATAAAAAAAA&#10;AAAAAAAAAAAAAABbQ29udGVudF9UeXBlc10ueG1sUEsBAi0AFAAGAAgAAAAhAFr0LFu/AAAAFQEA&#10;AAsAAAAAAAAAAAAAAAAAHwEAAF9yZWxzLy5yZWxzUEsBAi0AFAAGAAgAAAAhADniINLHAAAA3gAA&#10;AA8AAAAAAAAAAAAAAAAABwIAAGRycy9kb3ducmV2LnhtbFBLBQYAAAAAAwADALcAAAD7AgAAAAA=&#10;" strokecolor="windowText">
                  <v:stroke endarrow="block" endcap="round"/>
                </v:shape>
                <v:shape id="直線矢印コネクタ 39948" o:spid="_x0000_s1028" type="#_x0000_t32" style="position:absolute;left:3802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SgwwAAAN4AAAAPAAAAZHJzL2Rvd25yZXYueG1sRE/Pa8Iw&#10;FL4L/g/hDbxpOh1iO6PIQPDiQd0O3p7NW1PavJQk0+pfvxwEjx/f7+W6t624kg+1YwXvkwwEcel0&#10;zZWC79N2vAARIrLG1jEpuFOA9Wo4WGKh3Y0PdD3GSqQQDgUqMDF2hZShNGQxTFxHnLhf5y3GBH0l&#10;tcdbCretnGbZXFqsOTUY7OjLUNkc/6yCfXO/5CdtFufH2V+aePiZ+2mr1Oit33yCiNTHl/jp3mkF&#10;szz/SHvTnXQF5OofAAD//wMAUEsBAi0AFAAGAAgAAAAhANvh9svuAAAAhQEAABMAAAAAAAAAAAAA&#10;AAAAAAAAAFtDb250ZW50X1R5cGVzXS54bWxQSwECLQAUAAYACAAAACEAWvQsW78AAAAVAQAACwAA&#10;AAAAAAAAAAAAAAAfAQAAX3JlbHMvLnJlbHNQSwECLQAUAAYACAAAACEASH20oMMAAADeAAAADwAA&#10;AAAAAAAAAAAAAAAHAgAAZHJzL2Rvd25yZXYueG1sUEsFBgAAAAADAAMAtwAAAPcCAAAAAA==&#10;" strokecolor="windowText">
                  <v:stroke endarrow="block" endcap="round"/>
                </v:shape>
                <v:shape id="直線矢印コネクタ 39951" o:spid="_x0000_s1029" type="#_x0000_t32" style="position:absolute;left:25402;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vgxwAAAN4AAAAPAAAAZHJzL2Rvd25yZXYueG1sRI9Ba8JA&#10;FITvBf/D8gRvdaOlYtJspBSEXjyo7cHbM/uaDcm+Dburxv76bqHQ4zAz3zDlZrS9uJIPrWMFi3kG&#10;grh2uuVGwcdx+7gGESKyxt4xKbhTgE01eSix0O7Ge7oeYiMShEOBCkyMQyFlqA1ZDHM3ECfvy3mL&#10;MUnfSO3xluC2l8ssW0mLLacFgwO9Gaq7w8Uq2HX3c37UZn36PvlzF/efK7/slZpNx9cXEJHG+B/+&#10;a79rBU95/ryA3zvpCsjqBwAA//8DAFBLAQItABQABgAIAAAAIQDb4fbL7gAAAIUBAAATAAAAAAAA&#10;AAAAAAAAAAAAAABbQ29udGVudF9UeXBlc10ueG1sUEsBAi0AFAAGAAgAAAAhAFr0LFu/AAAAFQEA&#10;AAsAAAAAAAAAAAAAAAAAHwEAAF9yZWxzLy5yZWxzUEsBAi0AFAAGAAgAAAAhAFyei+DHAAAA3gAA&#10;AA8AAAAAAAAAAAAAAAAABwIAAGRycy9kb3ducmV2LnhtbFBLBQYAAAAAAwADALcAAAD7AgAAAAA=&#10;" strokecolor="windowText">
                  <v:stroke endarrow="block" endcap="round"/>
                </v:shape>
                <v:shape id="直線矢印コネクタ 39955" o:spid="_x0000_s1030" type="#_x0000_t32" style="position:absolute;left:12681;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3jxwAAAN4AAAAPAAAAZHJzL2Rvd25yZXYueG1sRI9BawIx&#10;FITvhf6H8ARvNauiuKtRilDopQe1PXh7bp6bZTcvSxJ17a9vCoLHYWa+YVab3rbiSj7UjhWMRxkI&#10;4tLpmisF34ePtwWIEJE1to5JwZ0CbNavLysstLvxjq77WIkE4VCgAhNjV0gZSkMWw8h1xMk7O28x&#10;JukrqT3eEty2cpJlc2mx5rRgsKOtobLZX6yCr+Z+yg/aLI6/R39q4u5n7ietUsNB/74EEamPz/Cj&#10;/akVTPN8NoP/O+kKyPUfAAAA//8DAFBLAQItABQABgAIAAAAIQDb4fbL7gAAAIUBAAATAAAAAAAA&#10;AAAAAAAAAAAAAABbQ29udGVudF9UeXBlc10ueG1sUEsBAi0AFAAGAAgAAAAhAFr0LFu/AAAAFQEA&#10;AAsAAAAAAAAAAAAAAAAAHwEAAF9yZWxzLy5yZWxzUEsBAi0AFAAGAAgAAAAhACOljePHAAAA3gAA&#10;AA8AAAAAAAAAAAAAAAAABwIAAGRycy9kb3ducmV2LnhtbFBLBQYAAAAAAwADALcAAAD7AgAAAAA=&#10;" strokecolor="windowText">
                  <v:stroke endarrow="block" endcap="round"/>
                </v:shape>
              </v:group>
            </w:pict>
          </mc:Fallback>
        </mc:AlternateContent>
      </w:r>
    </w:p>
    <w:p w14:paraId="65946F01" w14:textId="77777777" w:rsidR="008960A2" w:rsidRPr="00CE4A7E" w:rsidRDefault="008960A2" w:rsidP="008960A2">
      <w:pPr>
        <w:adjustRightInd w:val="0"/>
        <w:snapToGrid w:val="0"/>
        <w:spacing w:line="200" w:lineRule="atLeast"/>
        <w:rPr>
          <w:rFonts w:eastAsia="HG丸ｺﾞｼｯｸM-PRO" w:hAnsi="HG丸ｺﾞｼｯｸM-PRO"/>
          <w:sz w:val="20"/>
        </w:rPr>
      </w:pP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14:paraId="53382F24" w14:textId="77777777"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0A736830"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14:paraId="08709F5B"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639E1616"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14:paraId="42C23464"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2F60B779"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14:paraId="2C6B59F3"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14:paraId="2D669393" w14:textId="77777777" w:rsidR="008960A2" w:rsidRPr="00B9462F" w:rsidRDefault="008960A2" w:rsidP="003900A3">
            <w:pPr>
              <w:adjustRightInd w:val="0"/>
              <w:snapToGrid w:val="0"/>
              <w:jc w:val="center"/>
              <w:rPr>
                <w:rFonts w:ascii="ＭＳ ゴシック" w:hAnsi="ＭＳ ゴシック"/>
                <w:sz w:val="14"/>
                <w:szCs w:val="14"/>
              </w:rPr>
            </w:pPr>
          </w:p>
        </w:tc>
      </w:tr>
      <w:tr w:rsidR="008960A2" w:rsidRPr="00CF382B" w14:paraId="0119995C" w14:textId="77777777"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2D754F85"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14:paraId="08787A2F"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10F420E3"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14:paraId="009E66B5"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57D6D0BF"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14:paraId="6713028E"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F55FEB7" w14:textId="77777777" w:rsidR="008960A2" w:rsidRPr="00B9462F" w:rsidRDefault="008960A2" w:rsidP="003900A3">
            <w:pPr>
              <w:adjustRightInd w:val="0"/>
              <w:snapToGrid w:val="0"/>
              <w:jc w:val="center"/>
              <w:rPr>
                <w:rFonts w:ascii="ＭＳ ゴシック" w:hAnsi="ＭＳ ゴシック"/>
                <w:sz w:val="14"/>
                <w:szCs w:val="14"/>
              </w:rPr>
            </w:pPr>
          </w:p>
        </w:tc>
      </w:tr>
    </w:tbl>
    <w:p w14:paraId="4E1D20F5" w14:textId="77777777" w:rsidR="008960A2" w:rsidRPr="005B47EA" w:rsidRDefault="008960A2" w:rsidP="008960A2">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662336" behindDoc="0" locked="0" layoutInCell="1" allowOverlap="1" wp14:anchorId="2A638EB8" wp14:editId="4866E935">
                <wp:simplePos x="0" y="0"/>
                <wp:positionH relativeFrom="column">
                  <wp:posOffset>982980</wp:posOffset>
                </wp:positionH>
                <wp:positionV relativeFrom="paragraph">
                  <wp:posOffset>0</wp:posOffset>
                </wp:positionV>
                <wp:extent cx="3803015" cy="164465"/>
                <wp:effectExtent l="76200" t="0" r="45085" b="26035"/>
                <wp:wrapNone/>
                <wp:docPr id="50" name="グループ化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015" cy="164465"/>
                          <a:chOff x="0" y="0"/>
                          <a:chExt cx="3802902" cy="164431"/>
                        </a:xfrm>
                      </wpg:grpSpPr>
                      <wps:wsp>
                        <wps:cNvPr id="31" name="直線矢印コネクタ 31"/>
                        <wps:cNvCnPr/>
                        <wps:spPr>
                          <a:xfrm>
                            <a:off x="0"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0" name="直線矢印コネクタ 30"/>
                        <wps:cNvCnPr/>
                        <wps:spPr>
                          <a:xfrm>
                            <a:off x="3802902"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6" name="直線矢印コネクタ 64536"/>
                        <wps:cNvCnPr/>
                        <wps:spPr>
                          <a:xfrm>
                            <a:off x="2540279"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5" name="直線矢印コネクタ 35"/>
                        <wps:cNvCnPr/>
                        <wps:spPr>
                          <a:xfrm>
                            <a:off x="1268118"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3F4B584B" id="グループ化 50" o:spid="_x0000_s1026" style="position:absolute;left:0;text-align:left;margin-left:77.4pt;margin-top:0;width:299.45pt;height:12.95pt;z-index:251662336;mso-height-relative:margin" coordsize="38029,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hy+QIAANYLAAAOAAAAZHJzL2Uyb0RvYy54bWzsVktv1DAQviPxHyzfaR77oBs120Nflwoq&#10;tfwA13EeIrEt293sXnev9AoSHJC4cqASSFyQ+DFR1b/B2El3oaWiKhII1Bwix+OZzHzzzXg2NqdV&#10;iSZM6ULwGAdrPkaMU5EUPIvxs6PdR+sYaUN4QkrBWYxnTOPN8cMHG7WMWChyUSZMITDCdVTLGOfG&#10;yMjzNM1ZRfSakIyDMBWqIgY+VeYlitRgvSq90PeHXi1UIpWgTGvY3W6FeOzspymj5mmaamZQGWPw&#10;zbi3cu9j+/bGGyTKFJF5QTs3yB28qEjB4adLU9vEEHSiimumqoIqoUVq1qioPJGmBWUuBogm8K9E&#10;s6fEiXSxZFGdySVMAO0VnO5slj6ZHChUJDEeADycVJCjZn7WLN43iy/N4tX5i5cIJABTLbMITu8p&#10;eSgPVBsrLPcFfa5B7F2V2+9sdXiaqsoqQcho6vCfLfFnU4MobPbW/Z4fDDCiIAuG/f5w0CaI5pDF&#10;a2o031kphiM/XCn2Aqvokaj9rXNu6UwtgWt6Baf+PTgPcyKZy5K2AHVwggcdnBdvPl18fn3x9t35&#10;6Vkz/9gsTpv5h2b+FbVOWm9AbYsfKIeyjnSH708hCwf+sAXlEjXIW4tXMAodXsuwSSSVNntMVMgu&#10;YqyNIkWWmy3BOZSGUIEjLZnsa9PidalgU8XFblGWsE+ikqM6xqMB/ABRAnWqeAKrSgJxNM8wImUG&#10;9U+Ncga1KIvEKltdPdNbpUITAiUIlZuI+ghcx6gk2oAAWOCeLmE/qFpvtonOW2UnamOHwuCJ8yxn&#10;JNnhCTIzCdTl0GTaE4YU5WrfqILwrHQygKfk1jHm+kMXuk1DC7xdHYtk5vIBzHFksfz/E6xZFuHN&#10;rOmq8ZasgZpqS+N6ud0TZ0WQf504w/6gN/xlx2lPdW3mVk0nHPT98PEII6DPfeuxXeO/bT3Q2tv7&#10;/+bW464X2whvxZ0gHK4HAQyA99xJ/tq15UYfGB7dNNQNunY6/f7bTW+rcXz8DQAA//8DAFBLAwQU&#10;AAYACAAAACEAHwnPYN4AAAAHAQAADwAAAGRycy9kb3ducmV2LnhtbEyPQUvDQBSE74L/YXmCN7tJ&#10;a6zGbEop6qkItoJ4e01ek9Ds25DdJum/93nS4zDDzDfZarKtGqj3jWMD8SwCRVy4suHKwOf+9e4R&#10;lA/IJbaOycCFPKzy66sM09KN/EHDLlRKStinaKAOoUu19kVNFv3MdcTiHV1vMYjsK132OEq5bfU8&#10;ih60xYZlocaONjUVp93ZGngbcVwv4pdhezpuLt/75P1rG5MxtzfT+hlUoCn8heEXX9AhF6aDO3Pp&#10;VSs6uRf0YEAeib1MFktQBwPz5Al0nun//PkPAAAA//8DAFBLAQItABQABgAIAAAAIQC2gziS/gAA&#10;AOEBAAATAAAAAAAAAAAAAAAAAAAAAABbQ29udGVudF9UeXBlc10ueG1sUEsBAi0AFAAGAAgAAAAh&#10;ADj9If/WAAAAlAEAAAsAAAAAAAAAAAAAAAAALwEAAF9yZWxzLy5yZWxzUEsBAi0AFAAGAAgAAAAh&#10;ACx+6HL5AgAA1gsAAA4AAAAAAAAAAAAAAAAALgIAAGRycy9lMm9Eb2MueG1sUEsBAi0AFAAGAAgA&#10;AAAhAB8Jz2DeAAAABwEAAA8AAAAAAAAAAAAAAAAAUwUAAGRycy9kb3ducmV2LnhtbFBLBQYAAAAA&#10;BAAEAPMAAABeBgAAAAA=&#10;">
                <v:shape id="直線矢印コネクタ 31" o:spid="_x0000_s1027" type="#_x0000_t32" style="position:absolute;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X4IwwAAANsAAAAPAAAAZHJzL2Rvd25yZXYueG1sRI9Pi8Iw&#10;FMTvC36H8IS9rakuiFajiLCwlz347+Dt2Tyb0ualJFmtfnojCB6HmfkNM192thEX8qFyrGA4yEAQ&#10;F05XXCrY736+JiBCRNbYOCYFNwqwXPQ+5phrd+UNXbaxFAnCIUcFJsY2lzIUhiyGgWuJk3d23mJM&#10;0pdSe7wmuG3kKMvG0mLFacFgS2tDRb39twr+6ttputNmcrwf/amOm8PYjxqlPvvdagYiUhff4Vf7&#10;Vyv4HsLzS/oBcvEAAAD//wMAUEsBAi0AFAAGAAgAAAAhANvh9svuAAAAhQEAABMAAAAAAAAAAAAA&#10;AAAAAAAAAFtDb250ZW50X1R5cGVzXS54bWxQSwECLQAUAAYACAAAACEAWvQsW78AAAAVAQAACwAA&#10;AAAAAAAAAAAAAAAfAQAAX3JlbHMvLnJlbHNQSwECLQAUAAYACAAAACEAffF+CMMAAADbAAAADwAA&#10;AAAAAAAAAAAAAAAHAgAAZHJzL2Rvd25yZXYueG1sUEsFBgAAAAADAAMAtwAAAPcCAAAAAA==&#10;" strokecolor="windowText">
                  <v:stroke endarrow="block" endcap="round"/>
                </v:shape>
                <v:shape id="直線矢印コネクタ 30" o:spid="_x0000_s1028" type="#_x0000_t32" style="position:absolute;left:3802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uTwgAAANsAAAAPAAAAZHJzL2Rvd25yZXYueG1sRE89a8Mw&#10;EN0D/Q/iCt1iuSkYx40SSqHQpUPsZsh2sa6WsXUykpo4/fXREOj4eN+b3WxHcSYfescKnrMcBHHr&#10;dM+dgu/mY1mCCBFZ4+iYFFwpwG77sNhgpd2F93SuYydSCIcKFZgYp0rK0BqyGDI3ESfux3mLMUHf&#10;Se3xksLtKFd5XkiLPacGgxO9G2qH+tcq+Bqup3WjTXn8O/rTEPeHwq9GpZ4e57dXEJHm+C++uz+1&#10;gpe0Pn1JP0BubwAAAP//AwBQSwECLQAUAAYACAAAACEA2+H2y+4AAACFAQAAEwAAAAAAAAAAAAAA&#10;AAAAAAAAW0NvbnRlbnRfVHlwZXNdLnhtbFBLAQItABQABgAIAAAAIQBa9CxbvwAAABUBAAALAAAA&#10;AAAAAAAAAAAAAB8BAABfcmVscy8ucmVsc1BLAQItABQABgAIAAAAIQASvduTwgAAANsAAAAPAAAA&#10;AAAAAAAAAAAAAAcCAABkcnMvZG93bnJldi54bWxQSwUGAAAAAAMAAwC3AAAA9gIAAAAA&#10;" strokecolor="windowText">
                  <v:stroke endarrow="block" endcap="round"/>
                </v:shape>
                <v:shape id="直線矢印コネクタ 64536" o:spid="_x0000_s1029" type="#_x0000_t32" style="position:absolute;left:25402;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SYxwAAAN4AAAAPAAAAZHJzL2Rvd25yZXYueG1sRI9PawIx&#10;FMTvQr9DeIXeNKttF12NIkKhlx78d/D23Dw3y25eliTVtZ++KRQ8DjPzG2ax6m0rruRD7VjBeJSB&#10;IC6drrlScNh/DKcgQkTW2DomBXcKsFo+DRZYaHfjLV13sRIJwqFABSbGrpAylIYshpHriJN3cd5i&#10;TNJXUnu8Jbht5STLcmmx5rRgsKONobLZfVsFX839PNtrMz39nPy5idtj7ietUi/P/XoOIlIfH+H/&#10;9qdWkL+9v+bwdyddAbn8BQAA//8DAFBLAQItABQABgAIAAAAIQDb4fbL7gAAAIUBAAATAAAAAAAA&#10;AAAAAAAAAAAAAABbQ29udGVudF9UeXBlc10ueG1sUEsBAi0AFAAGAAgAAAAhAFr0LFu/AAAAFQEA&#10;AAsAAAAAAAAAAAAAAAAAHwEAAF9yZWxzLy5yZWxzUEsBAi0AFAAGAAgAAAAhADmWVJjHAAAA3gAA&#10;AA8AAAAAAAAAAAAAAAAABwIAAGRycy9kb3ducmV2LnhtbFBLBQYAAAAAAwADALcAAAD7AgAAAAA=&#10;" strokecolor="windowText">
                  <v:stroke endarrow="block" endcap="round"/>
                </v:shape>
                <v:shape id="直線矢印コネクタ 35" o:spid="_x0000_s1030" type="#_x0000_t32" style="position:absolute;left:12681;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gLxAAAANsAAAAPAAAAZHJzL2Rvd25yZXYueG1sRI9BawIx&#10;FITvgv8hPKE3zdai6GoUEYReelDbg7fn5nWz7OZlSaKu/nojFHocZuYbZrnubCOu5EPlWMH7KANB&#10;XDhdcang+7gbzkCEiKyxcUwK7hRgver3lphrd+M9XQ+xFAnCIUcFJsY2lzIUhiyGkWuJk/frvMWY&#10;pC+l9nhLcNvIcZZNpcWK04LBlraGivpwsQq+6vt5ftRmdnqc/LmO+5+pHzdKvQ26zQJEpC7+h//a&#10;n1rBxwReX9IPkKsnAAAA//8DAFBLAQItABQABgAIAAAAIQDb4fbL7gAAAIUBAAATAAAAAAAAAAAA&#10;AAAAAAAAAABbQ29udGVudF9UeXBlc10ueG1sUEsBAi0AFAAGAAgAAAAhAFr0LFu/AAAAFQEAAAsA&#10;AAAAAAAAAAAAAAAAHwEAAF9yZWxzLy5yZWxzUEsBAi0AFAAGAAgAAAAhAALKeAvEAAAA2wAAAA8A&#10;AAAAAAAAAAAAAAAABwIAAGRycy9kb3ducmV2LnhtbFBLBQYAAAAAAwADALcAAAD4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14:paraId="58BA5B11" w14:textId="77777777"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4E863C3C"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14:paraId="0EC197F3"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33EF0A10"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14:paraId="7461D7E8"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68A4E626"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14:paraId="191E3E36"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14:paraId="38456181" w14:textId="77777777" w:rsidR="008960A2" w:rsidRPr="00B9462F" w:rsidRDefault="008960A2" w:rsidP="003900A3">
            <w:pPr>
              <w:adjustRightInd w:val="0"/>
              <w:snapToGrid w:val="0"/>
              <w:jc w:val="center"/>
              <w:rPr>
                <w:rFonts w:ascii="ＭＳ ゴシック" w:hAnsi="ＭＳ ゴシック"/>
                <w:sz w:val="14"/>
                <w:szCs w:val="14"/>
              </w:rPr>
            </w:pPr>
          </w:p>
        </w:tc>
      </w:tr>
      <w:tr w:rsidR="008960A2" w:rsidRPr="00CF382B" w14:paraId="1F40BCAE" w14:textId="77777777"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004486C7"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14:paraId="5FF32D79"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0F24691B"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14:paraId="02E0F320"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0ADBBC97"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14:paraId="2ADE958C"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81BD82B" w14:textId="77777777" w:rsidR="008960A2" w:rsidRPr="00B9462F" w:rsidRDefault="008960A2" w:rsidP="003900A3">
            <w:pPr>
              <w:adjustRightInd w:val="0"/>
              <w:snapToGrid w:val="0"/>
              <w:jc w:val="center"/>
              <w:rPr>
                <w:rFonts w:ascii="ＭＳ ゴシック" w:hAnsi="ＭＳ ゴシック"/>
                <w:sz w:val="14"/>
                <w:szCs w:val="14"/>
              </w:rPr>
            </w:pPr>
          </w:p>
        </w:tc>
      </w:tr>
    </w:tbl>
    <w:p w14:paraId="11933349" w14:textId="77777777" w:rsidR="008960A2" w:rsidRPr="005B47EA" w:rsidRDefault="008960A2" w:rsidP="008960A2">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740160" behindDoc="0" locked="0" layoutInCell="1" allowOverlap="1" wp14:anchorId="2F0D7138" wp14:editId="31BD3874">
                <wp:simplePos x="0" y="0"/>
                <wp:positionH relativeFrom="column">
                  <wp:posOffset>982980</wp:posOffset>
                </wp:positionH>
                <wp:positionV relativeFrom="paragraph">
                  <wp:posOffset>-635</wp:posOffset>
                </wp:positionV>
                <wp:extent cx="3801745" cy="161925"/>
                <wp:effectExtent l="76200" t="0" r="46355" b="28575"/>
                <wp:wrapNone/>
                <wp:docPr id="64542" name="グループ化 64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1745" cy="161925"/>
                          <a:chOff x="0" y="0"/>
                          <a:chExt cx="3802351" cy="150474"/>
                        </a:xfrm>
                      </wpg:grpSpPr>
                      <wps:wsp>
                        <wps:cNvPr id="64543" name="直線矢印コネクタ 64543"/>
                        <wps:cNvCnPr/>
                        <wps:spPr>
                          <a:xfrm>
                            <a:off x="3802351"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2" name="直線矢印コネクタ 32"/>
                        <wps:cNvCnPr/>
                        <wps:spPr>
                          <a:xfrm>
                            <a:off x="2539428"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3" name="直線矢印コネクタ 33"/>
                        <wps:cNvCnPr/>
                        <wps:spPr>
                          <a:xfrm>
                            <a:off x="1268448"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4" name="直線矢印コネクタ 34"/>
                        <wps:cNvCnPr/>
                        <wps:spPr>
                          <a:xfrm>
                            <a:off x="0"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2AE43158" id="グループ化 64542" o:spid="_x0000_s1026" style="position:absolute;left:0;text-align:left;margin-left:77.4pt;margin-top:-.05pt;width:299.35pt;height:12.75pt;z-index:251740160;mso-height-relative:margin" coordsize="38023,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V5AIAANMLAAAOAAAAZHJzL2Uyb0RvYy54bWzsVs1q3DAQvhf6DkL3xuu1d5OYeHPI3yW0&#10;gaQPoMjyD7UlISnr3evutbm20B4KvfbQQAu9FPowJuQ1OpI3u+kuJWlKKYT4ICSNZjzzzafRbG2P&#10;qhINmdKF4DH21zoYMU5FUvAsxi9P9p9tYKQN4QkpBWcxHjONtwdPn2zVMmJdkYsyYQqBEa6jWsY4&#10;N0ZGnqdpziqi14RkHISpUBUxsFSZlyhSg/Wq9LqdTt+rhUqkEpRpDbu7rRAPnP00ZdS8SFPNDCpj&#10;DL4ZNyo3ntrRG2yRKFNE5gWduUHu4UVFCg4/nZvaJYagM1WsmKoKqoQWqVmjovJEmhaUuRggGr+z&#10;FM2BEmfSxZJFdSbnMAG0Szjd2yx9PjxSqEhi3A97YRcjTipIUzO5aKafmun3Zvr28vUb1AoBrFpm&#10;EegcKHksj1QbMUwPBX2lQewty+06WxwepaqyShA4GrksjOdZYCODKGwGGx1/PexhREHm9/3Nbq9N&#10;E80hlytqNN9bKHaDnj9T7HXC9dAqeiRqf+ucmztTS2CcXoCq/w7U45xI5nKlLUA3QA2uQb16//Xq&#10;27urDx8vzy+ayZdmet5MPjeTHw7dwLpqfQLlHX6kZis9Q3kJOMCoDXUVPmC5A241fhJJpc0BExWy&#10;kxhro0iR5WZHcA43RSjfcZgMD7VpgbtWsDnjYr8oS9gnUclRHePNHmQGUQLXVvEEZpUEHmmeYUTK&#10;DMoBNcoZ1KIsEqtsdfVY75QKDQncSLjIiahPIPMYlUQbEAAd3DfL3C+q1ptdovNW2YnsMRLBPeGJ&#10;m+WMJHs8QWYsgcYcak57wpCiXOwbVRCelU4G9Ci5NcJcuZiFbjPRYm9npyIZu5QAhRxr2lT9c/oE&#10;8wv5W+7AEQj8zsTp9oLNsAtF+ZE4D5o4txed4M8qjt/tb4ThI3GSB15xwltfq8C9qneuOPAePdaa&#10;/1RrXMcDnaNrgmZdrm1Nb65d07boxQc/AQAA//8DAFBLAwQUAAYACAAAACEAukTpNN8AAAAIAQAA&#10;DwAAAGRycy9kb3ducmV2LnhtbEyPQUvDQBSE74L/YXmCt3aTtqsSsymlqKci2Ari7TX7moRmd0N2&#10;m6T/3udJj8MMM9/k68m2YqA+NN5pSOcJCHKlN42rNHweXmdPIEJEZ7D1jjRcKcC6uL3JMTN+dB80&#10;7GMluMSFDDXUMXaZlKGsyWKY+44ceyffW4ws+0qaHkcut61cJMmDtNg4Xqixo21N5Xl/sRreRhw3&#10;y/Rl2J1P2+v3Qb1/7VLS+v5u2jyDiDTFvzD84jM6FMx09BdngmhZqxWjRw2zFAT7j2qpQBw1LNQK&#10;ZJHL/weKHwAAAP//AwBQSwECLQAUAAYACAAAACEAtoM4kv4AAADhAQAAEwAAAAAAAAAAAAAAAAAA&#10;AAAAW0NvbnRlbnRfVHlwZXNdLnhtbFBLAQItABQABgAIAAAAIQA4/SH/1gAAAJQBAAALAAAAAAAA&#10;AAAAAAAAAC8BAABfcmVscy8ucmVsc1BLAQItABQABgAIAAAAIQAwnE+V5AIAANMLAAAOAAAAAAAA&#10;AAAAAAAAAC4CAABkcnMvZTJvRG9jLnhtbFBLAQItABQABgAIAAAAIQC6ROk03wAAAAgBAAAPAAAA&#10;AAAAAAAAAAAAAD4FAABkcnMvZG93bnJldi54bWxQSwUGAAAAAAQABADzAAAASgYAAAAA&#10;">
                <v:shape id="直線矢印コネクタ 64543" o:spid="_x0000_s1027" type="#_x0000_t32" style="position:absolute;left:38023;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4R9xwAAAN4AAAAPAAAAZHJzL2Rvd25yZXYueG1sRI9BawIx&#10;FITvQv9DeIXeNFtrF7sapQiFXjyo7cHbc/PcLLt5WZKoq7/eCIUeh5n5hpkve9uKM/lQO1bwOspA&#10;EJdO11wp+Nl9DacgQkTW2DomBVcKsFw8DeZYaHfhDZ23sRIJwqFABSbGrpAylIYshpHriJN3dN5i&#10;TNJXUnu8JLht5TjLcmmx5rRgsKOVobLZnqyCdXM9fOy0me5ve39o4uY39+NWqZfn/nMGIlIf/8N/&#10;7W+tIJ+8T97gcSddAbm4AwAA//8DAFBLAQItABQABgAIAAAAIQDb4fbL7gAAAIUBAAATAAAAAAAA&#10;AAAAAAAAAAAAAABbQ29udGVudF9UeXBlc10ueG1sUEsBAi0AFAAGAAgAAAAhAFr0LFu/AAAAFQEA&#10;AAsAAAAAAAAAAAAAAAAAHwEAAF9yZWxzLy5yZWxzUEsBAi0AFAAGAAgAAAAhAHHnhH3HAAAA3gAA&#10;AA8AAAAAAAAAAAAAAAAABwIAAGRycy9kb3ducmV2LnhtbFBLBQYAAAAAAwADALcAAAD7AgAAAAA=&#10;" strokecolor="windowText">
                  <v:stroke endarrow="block" endcap="round"/>
                </v:shape>
                <v:shape id="直線矢印コネクタ 32" o:spid="_x0000_s1028" type="#_x0000_t32" style="position:absolute;left:25394;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xAAAANsAAAAPAAAAZHJzL2Rvd25yZXYueG1sRI9PawIx&#10;FMTvgt8hvII3zXYFsVujFKHgxYP/Dt6em9fNspuXJUl17advBMHjMDO/YRar3rbiSj7UjhW8TzIQ&#10;xKXTNVcKjofv8RxEiMgaW8ek4E4BVsvhYIGFdjfe0XUfK5EgHApUYGLsCilDachimLiOOHk/zluM&#10;SfpKao+3BLetzLNsJi3WnBYMdrQ2VDb7X6tg29wvHwdt5ue/s780cXea+bxVavTWf32CiNTHV/jZ&#10;3mgF0xweX9IPkMt/AAAA//8DAFBLAQItABQABgAIAAAAIQDb4fbL7gAAAIUBAAATAAAAAAAAAAAA&#10;AAAAAAAAAABbQ29udGVudF9UeXBlc10ueG1sUEsBAi0AFAAGAAgAAAAhAFr0LFu/AAAAFQEAAAsA&#10;AAAAAAAAAAAAAAAAHwEAAF9yZWxzLy5yZWxzUEsBAi0AFAAGAAgAAAAhAI0j4H/EAAAA2wAAAA8A&#10;AAAAAAAAAAAAAAAABwIAAGRycy9kb3ducmV2LnhtbFBLBQYAAAAAAwADALcAAAD4AgAAAAA=&#10;" strokecolor="windowText">
                  <v:stroke endarrow="block" endcap="round"/>
                </v:shape>
                <v:shape id="直線矢印コネクタ 33" o:spid="_x0000_s1029" type="#_x0000_t32" style="position:absolute;left:12684;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0XkwwAAANsAAAAPAAAAZHJzL2Rvd25yZXYueG1sRI9Pi8Iw&#10;FMTvC36H8ARva6qCuNUoIgh78eCfPXh7Ns+mtHkpSVarn94sLHgcZuY3zGLV2UbcyIfKsYLRMANB&#10;XDhdcangdNx+zkCEiKyxcUwKHhRgtex9LDDX7s57uh1iKRKEQ44KTIxtLmUoDFkMQ9cSJ+/qvMWY&#10;pC+l9nhPcNvIcZZNpcWK04LBljaGivrwaxXs6sfl66jN7Pw8+0sd9z9TP26UGvS79RxEpC6+w//t&#10;b61gMoG/L+kHyOULAAD//wMAUEsBAi0AFAAGAAgAAAAhANvh9svuAAAAhQEAABMAAAAAAAAAAAAA&#10;AAAAAAAAAFtDb250ZW50X1R5cGVzXS54bWxQSwECLQAUAAYACAAAACEAWvQsW78AAAAVAQAACwAA&#10;AAAAAAAAAAAAAAAfAQAAX3JlbHMvLnJlbHNQSwECLQAUAAYACAAAACEA4m9F5MMAAADbAAAADwAA&#10;AAAAAAAAAAAAAAAHAgAAZHJzL2Rvd25yZXYueG1sUEsFBgAAAAADAAMAtwAAAPcCAAAAAA==&#10;" strokecolor="windowText">
                  <v:stroke endarrow="block" endcap="round"/>
                </v:shape>
                <v:shape id="直線矢印コネクタ 34" o:spid="_x0000_s1030" type="#_x0000_t32" style="position:absolute;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2QxAAAANsAAAAPAAAAZHJzL2Rvd25yZXYueG1sRI9BawIx&#10;FITvgv8hPKE3zdaK6GoUEYReelDbg7fn5nWz7OZlSaKu/nojFHocZuYbZrnubCOu5EPlWMH7KANB&#10;XDhdcang+7gbzkCEiKyxcUwK7hRgver3lphrd+M9XQ+xFAnCIUcFJsY2lzIUhiyGkWuJk/frvMWY&#10;pC+l9nhLcNvIcZZNpcWK04LBlraGivpwsQq+6vt5ftRmdnqc/LmO+5+pHzdKvQ26zQJEpC7+h//a&#10;n1rBxwReX9IPkKsnAAAA//8DAFBLAQItABQABgAIAAAAIQDb4fbL7gAAAIUBAAATAAAAAAAAAAAA&#10;AAAAAAAAAABbQ29udGVudF9UeXBlc10ueG1sUEsBAi0AFAAGAAgAAAAhAFr0LFu/AAAAFQEAAAsA&#10;AAAAAAAAAAAAAAAAHwEAAF9yZWxzLy5yZWxzUEsBAi0AFAAGAAgAAAAhAG2G3ZDEAAAA2wAAAA8A&#10;AAAAAAAAAAAAAAAABwIAAGRycy9kb3ducmV2LnhtbFBLBQYAAAAAAwADALcAAAD4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14:paraId="4EF95689" w14:textId="77777777"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5723235A"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14:paraId="7A10177F"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5662613D"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14:paraId="173955FA"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0DA4121E"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14:paraId="6A57C883"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14:paraId="44B42B99" w14:textId="77777777" w:rsidR="008960A2" w:rsidRPr="00B9462F" w:rsidRDefault="008960A2" w:rsidP="003900A3">
            <w:pPr>
              <w:adjustRightInd w:val="0"/>
              <w:snapToGrid w:val="0"/>
              <w:jc w:val="center"/>
              <w:rPr>
                <w:rFonts w:ascii="ＭＳ ゴシック" w:hAnsi="ＭＳ ゴシック"/>
                <w:sz w:val="14"/>
                <w:szCs w:val="14"/>
              </w:rPr>
            </w:pPr>
          </w:p>
        </w:tc>
      </w:tr>
      <w:tr w:rsidR="008960A2" w:rsidRPr="00CF382B" w14:paraId="0D39516A" w14:textId="77777777"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4E79AA53"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14:paraId="2C8802DA"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78E230B8"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14:paraId="187406A5"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362FAEE6"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14:paraId="5E5587EB"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24C1E76" w14:textId="77777777" w:rsidR="008960A2" w:rsidRPr="00B9462F" w:rsidRDefault="008960A2" w:rsidP="003900A3">
            <w:pPr>
              <w:adjustRightInd w:val="0"/>
              <w:snapToGrid w:val="0"/>
              <w:jc w:val="center"/>
              <w:rPr>
                <w:rFonts w:ascii="ＭＳ ゴシック" w:hAnsi="ＭＳ ゴシック"/>
                <w:sz w:val="14"/>
                <w:szCs w:val="14"/>
              </w:rPr>
            </w:pPr>
          </w:p>
        </w:tc>
      </w:tr>
    </w:tbl>
    <w:p w14:paraId="6AF4F9FD" w14:textId="77777777" w:rsidR="008960A2" w:rsidRPr="005B47EA" w:rsidRDefault="008960A2" w:rsidP="008960A2">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728896" behindDoc="0" locked="0" layoutInCell="1" allowOverlap="1" wp14:anchorId="432B7C14" wp14:editId="7643DF1B">
                <wp:simplePos x="0" y="0"/>
                <wp:positionH relativeFrom="column">
                  <wp:posOffset>982980</wp:posOffset>
                </wp:positionH>
                <wp:positionV relativeFrom="paragraph">
                  <wp:posOffset>-1905</wp:posOffset>
                </wp:positionV>
                <wp:extent cx="3801745" cy="161925"/>
                <wp:effectExtent l="76200" t="0" r="46355" b="28575"/>
                <wp:wrapNone/>
                <wp:docPr id="64530" name="グループ化 64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1745" cy="161925"/>
                          <a:chOff x="0" y="0"/>
                          <a:chExt cx="3802351" cy="161925"/>
                        </a:xfrm>
                      </wpg:grpSpPr>
                      <wps:wsp>
                        <wps:cNvPr id="64531" name="直線矢印コネクタ 64531"/>
                        <wps:cNvCnPr/>
                        <wps:spPr>
                          <a:xfrm>
                            <a:off x="3802351"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2" name="直線矢印コネクタ 64532"/>
                        <wps:cNvCnPr/>
                        <wps:spPr>
                          <a:xfrm>
                            <a:off x="2539428"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40" name="直線矢印コネクタ 64540"/>
                        <wps:cNvCnPr/>
                        <wps:spPr>
                          <a:xfrm>
                            <a:off x="1268448"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41" name="直線矢印コネクタ 64541"/>
                        <wps:cNvCnPr/>
                        <wps:spPr>
                          <a:xfrm>
                            <a:off x="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2DA53E05" id="グループ化 64530" o:spid="_x0000_s1026" style="position:absolute;left:0;text-align:left;margin-left:77.4pt;margin-top:-.15pt;width:299.35pt;height:12.75pt;z-index:251728896"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dS3QIAAOULAAAOAAAAZHJzL2Uyb0RvYy54bWzsVs1q3DAQvhf6DkL3xmvvTxMTbw75u4Q2&#10;kPQBFFn+obIkJGW9e929NtcW0kOh1x4aaKGXQh/GhLxGR/Kym2ygJCm0EOKDkTSa8cz3fRprc2tc&#10;cTRi2pRSJDhc62DEBJVpKfIEvznee7GOkbFEpIRLwRI8YQZvDZ8/26xVzCJZSJ4yjSCIMHGtElxY&#10;q+IgMLRgFTFrUjEBxkzqiliY6jxINakhesWDqNMZBLXUqdKSMmNgdac14qGPn2WM2tdZZphFPMGQ&#10;m/Vv7d8n7h0MN0mca6KKks7TIA/IoiKlgI8uQu0QS9CpLm+FqkqqpZGZXaOyCmSWlZT5GqCasLNS&#10;zb6Wp8rXksd1rhYwAbQrOD04LH01OtSoTBM86PW7gJAgFdDUTC+a2Zdm9rOZfbh89x61RgCrVnkM&#10;PvtaHalD3VYMwwNJ3xowB6t2N8+Xm8eZrpwTFI7GnoXJggU2tojCYne9E77s9TGiYAsH4UbUb2mi&#10;BXB5y40Wu0vHqNsPVx0DEref9cktkqkVKM4sQTV/B+pRQRTzXBkH0DVQIaEW1KuP369+nF99+nx5&#10;dtFMvzWzs2b6tZn+8uiGrkaXEzhvi0M9n5k5yivAAUZtqbfhAw5vAreon8RKG7vPZIXcIMHGalLm&#10;hd2WQsBJkTr0GiajA2MdmUsHx5mQeyXnsE5iLlCd4I0+MIMogWOrRQqjSoGOjMgxIjyHdkCt9gGN&#10;5GXqnJ2vmZhtrtGIwImEg5zK+hiYx4gTY8EAcvCPgwMSuOHqst4hpmidvalVBpwTkfrMCkbSXZEi&#10;O1EgYwE9p91hScmX61aXROTc2+AjXLjEmG8X89IdEy32bnQi04mnBCTkVdNS9U/kE91JPpEr887y&#10;ifrdjV4ErflJPo75Ryyf3qKl/6n7wK77yCeMBuu93pN80kfffXp3+nnBrvvIByT51Hf+U9/xdyC4&#10;S/qf6/ze6y6r1+cwvn47H/4GAAD//wMAUEsDBBQABgAIAAAAIQDC4KVY3wAAAAgBAAAPAAAAZHJz&#10;L2Rvd25yZXYueG1sTI9PS8NAFMTvgt9heYK3dvPHVYnZlFLUUxHaCuLtNXlNQrNvQ3abpN/e9aTH&#10;YYaZ3+Sr2XRipMG1ljXEywgEcWmrlmsNn4e3xTMI55Er7CyThis5WBW3NzlmlZ14R+Pe1yKUsMtQ&#10;Q+N9n0npyoYMuqXtiYN3soNBH+RQy2rAKZSbTiZR9CgNthwWGuxp01B53l+MhvcJp3Uav47b82lz&#10;/T6oj69tTFrf383rFxCeZv8Xhl/8gA5FYDraC1dOdEGrh4DuNSxSEMF/UqkCcdSQqARkkcv/B4of&#10;AAAA//8DAFBLAQItABQABgAIAAAAIQC2gziS/gAAAOEBAAATAAAAAAAAAAAAAAAAAAAAAABbQ29u&#10;dGVudF9UeXBlc10ueG1sUEsBAi0AFAAGAAgAAAAhADj9If/WAAAAlAEAAAsAAAAAAAAAAAAAAAAA&#10;LwEAAF9yZWxzLy5yZWxzUEsBAi0AFAAGAAgAAAAhAMbVx1LdAgAA5QsAAA4AAAAAAAAAAAAAAAAA&#10;LgIAAGRycy9lMm9Eb2MueG1sUEsBAi0AFAAGAAgAAAAhAMLgpVjfAAAACAEAAA8AAAAAAAAAAAAA&#10;AAAANwUAAGRycy9kb3ducmV2LnhtbFBLBQYAAAAABAAEAPMAAABDBgAAAAA=&#10;">
                <v:shape id="直線矢印コネクタ 64531" o:spid="_x0000_s1027" type="#_x0000_t32" style="position:absolute;left:38023;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8zsxwAAAN4AAAAPAAAAZHJzL2Rvd25yZXYueG1sRI9BawIx&#10;FITvQv9DeIXeNKvVxa5GKYWCFw9qe/D23Dw3y25eliTV1V/fFIQeh5n5hlmue9uKC/lQO1YwHmUg&#10;iEuna64UfB0+h3MQISJrbB2TghsFWK+eBksstLvyji77WIkE4VCgAhNjV0gZSkMWw8h1xMk7O28x&#10;JukrqT1eE9y2cpJlubRYc1ow2NGHobLZ/1gF2+Z2ejtoMz/ej/7UxN137ietUi/P/fsCRKQ+/ocf&#10;7Y1WkE9nr2P4u5OugFz9AgAA//8DAFBLAQItABQABgAIAAAAIQDb4fbL7gAAAIUBAAATAAAAAAAA&#10;AAAAAAAAAAAAAABbQ29udGVudF9UeXBlc10ueG1sUEsBAi0AFAAGAAgAAAAhAFr0LFu/AAAAFQEA&#10;AAsAAAAAAAAAAAAAAAAAHwEAAF9yZWxzLy5yZWxzUEsBAi0AFAAGAAgAAAAhALZ/zOzHAAAA3gAA&#10;AA8AAAAAAAAAAAAAAAAABwIAAGRycy9kb3ducmV2LnhtbFBLBQYAAAAAAwADALcAAAD7AgAAAAA=&#10;" strokecolor="windowText">
                  <v:stroke endarrow="block" endcap="round"/>
                </v:shape>
                <v:shape id="直線矢印コネクタ 64532" o:spid="_x0000_s1028" type="#_x0000_t32" style="position:absolute;left:25394;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KbxwAAAN4AAAAPAAAAZHJzL2Rvd25yZXYueG1sRI9BawIx&#10;FITvhf6H8ArearZru9itUUQQvPSgtgdvz83rZtnNy5JEXf31TaHgcZiZb5jZYrCdOJMPjWMFL+MM&#10;BHHldMO1gq/9+nkKIkRkjZ1jUnClAIv548MMS+0uvKXzLtYiQTiUqMDE2JdShsqQxTB2PXHyfpy3&#10;GJP0tdQeLwluO5lnWSEtNpwWDPa0MlS1u5NV8Nlej+97baaH28Ef27j9LnzeKTV6GpYfICIN8R7+&#10;b2+0guL1bZLD3510BeT8FwAA//8DAFBLAQItABQABgAIAAAAIQDb4fbL7gAAAIUBAAATAAAAAAAA&#10;AAAAAAAAAAAAAABbQ29udGVudF9UeXBlc10ueG1sUEsBAi0AFAAGAAgAAAAhAFr0LFu/AAAAFQEA&#10;AAsAAAAAAAAAAAAAAAAAHwEAAF9yZWxzLy5yZWxzUEsBAi0AFAAGAAgAAAAhAEatUpvHAAAA3gAA&#10;AA8AAAAAAAAAAAAAAAAABwIAAGRycy9kb3ducmV2LnhtbFBLBQYAAAAAAwADALcAAAD7AgAAAAA=&#10;" strokecolor="windowText">
                  <v:stroke endarrow="block" endcap="round"/>
                </v:shape>
                <v:shape id="直線矢印コネクタ 64540" o:spid="_x0000_s1029" type="#_x0000_t32" style="position:absolute;left:12684;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RoKxgAAAN4AAAAPAAAAZHJzL2Rvd25yZXYueG1sRI9Pa8Iw&#10;GMbvg32H8A68zVRxxXWNIoLgZQd1O3h727w2pc2bkkSt+/TLYbDjw/OPX7kebS9u5EPrWMFsmoEg&#10;rp1uuVHwddq9LkGEiKyxd0wKHhRgvXp+KrHQ7s4Huh1jI9IIhwIVmBiHQspQG7IYpm4gTt7FeYsx&#10;Sd9I7fGexm0v51mWS4stpweDA20N1d3xahV8do/q/aTN8vxz9lUXD9+5n/dKTV7GzQeISGP8D/+1&#10;91pBvnhbJICEk1BArn4BAAD//wMAUEsBAi0AFAAGAAgAAAAhANvh9svuAAAAhQEAABMAAAAAAAAA&#10;AAAAAAAAAAAAAFtDb250ZW50X1R5cGVzXS54bWxQSwECLQAUAAYACAAAACEAWvQsW78AAAAVAQAA&#10;CwAAAAAAAAAAAAAAAAAfAQAAX3JlbHMvLnJlbHNQSwECLQAUAAYACAAAACEAgTUaCsYAAADeAAAA&#10;DwAAAAAAAAAAAAAAAAAHAgAAZHJzL2Rvd25yZXYueG1sUEsFBgAAAAADAAMAtwAAAPoCAAAAAA==&#10;" strokecolor="windowText">
                  <v:stroke endarrow="block" endcap="round"/>
                </v:shape>
                <v:shape id="直線矢印コネクタ 64541" o:spid="_x0000_s1030" type="#_x0000_t32" style="position:absolute;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RxwAAAN4AAAAPAAAAZHJzL2Rvd25yZXYueG1sRI9PawIx&#10;FMTvhX6H8ArealbRxW6NUgqCFw/+O3h7bl43y25eliTVtZ++EQSPw8z8hpkve9uKC/lQO1YwGmYg&#10;iEuna64UHPar9xmIEJE1to5JwY0CLBevL3MstLvyli67WIkE4VCgAhNjV0gZSkMWw9B1xMn7cd5i&#10;TNJXUnu8Jrht5TjLcmmx5rRgsKNvQ2Wz+7UKNs3t/LHXZnb6O/lzE7fH3I9bpQZv/dcniEh9fIYf&#10;7bVWkE+mkxHc76QrIBf/AAAA//8DAFBLAQItABQABgAIAAAAIQDb4fbL7gAAAIUBAAATAAAAAAAA&#10;AAAAAAAAAAAAAABbQ29udGVudF9UeXBlc10ueG1sUEsBAi0AFAAGAAgAAAAhAFr0LFu/AAAAFQEA&#10;AAsAAAAAAAAAAAAAAAAAHwEAAF9yZWxzLy5yZWxzUEsBAi0AFAAGAAgAAAAhAO55v5HHAAAA3gAA&#10;AA8AAAAAAAAAAAAAAAAABwIAAGRycy9kb3ducmV2LnhtbFBLBQYAAAAAAwADALcAAAD7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14:paraId="04E00D7B" w14:textId="77777777"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53275EBD"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14:paraId="286A4E01"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113F51EF"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14:paraId="453701EF"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6A520BEF"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14:paraId="68A0AF0E"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14:paraId="7768A71D" w14:textId="77777777" w:rsidR="008960A2" w:rsidRPr="00B9462F" w:rsidRDefault="008960A2" w:rsidP="003900A3">
            <w:pPr>
              <w:adjustRightInd w:val="0"/>
              <w:snapToGrid w:val="0"/>
              <w:jc w:val="center"/>
              <w:rPr>
                <w:rFonts w:ascii="ＭＳ ゴシック" w:hAnsi="ＭＳ ゴシック"/>
                <w:sz w:val="14"/>
                <w:szCs w:val="14"/>
              </w:rPr>
            </w:pPr>
          </w:p>
        </w:tc>
      </w:tr>
      <w:tr w:rsidR="008960A2" w:rsidRPr="00CF382B" w14:paraId="629E9568" w14:textId="77777777"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2271EA99" w14:textId="77777777" w:rsidR="008960A2" w:rsidRPr="00B9462F" w:rsidRDefault="008960A2" w:rsidP="003900A3">
            <w:pPr>
              <w:adjustRightInd w:val="0"/>
              <w:snapToGrid w:val="0"/>
              <w:jc w:val="center"/>
              <w:rPr>
                <w:rFonts w:ascii="ＭＳ ゴシック" w:hAnsi="ＭＳ ゴシック"/>
                <w:sz w:val="14"/>
                <w:szCs w:val="14"/>
              </w:rPr>
            </w:pPr>
            <w:r w:rsidRPr="00B9462F">
              <w:rPr>
                <w:rFonts w:ascii="ＭＳ ゴシック" w:hAnsi="ＭＳ ゴシック"/>
                <w:noProof/>
                <w:sz w:val="14"/>
                <w:szCs w:val="14"/>
              </w:rPr>
              <mc:AlternateContent>
                <mc:Choice Requires="wpg">
                  <w:drawing>
                    <wp:anchor distT="0" distB="0" distL="114300" distR="114300" simplePos="0" relativeHeight="251663360" behindDoc="0" locked="0" layoutInCell="1" allowOverlap="1" wp14:anchorId="24D318D4" wp14:editId="516C46F8">
                      <wp:simplePos x="0" y="0"/>
                      <wp:positionH relativeFrom="column">
                        <wp:posOffset>510540</wp:posOffset>
                      </wp:positionH>
                      <wp:positionV relativeFrom="paragraph">
                        <wp:posOffset>204470</wp:posOffset>
                      </wp:positionV>
                      <wp:extent cx="3802380" cy="161925"/>
                      <wp:effectExtent l="76200" t="0" r="45720" b="28575"/>
                      <wp:wrapNone/>
                      <wp:docPr id="64529" name="グループ化 64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2380" cy="161925"/>
                                <a:chOff x="-4527" y="0"/>
                                <a:chExt cx="3802351" cy="161925"/>
                              </a:xfrm>
                            </wpg:grpSpPr>
                            <wps:wsp>
                              <wps:cNvPr id="64535" name="直線矢印コネクタ 64535"/>
                              <wps:cNvCnPr/>
                              <wps:spPr>
                                <a:xfrm>
                                  <a:off x="3797824"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9" name="直線矢印コネクタ 64539"/>
                              <wps:cNvCnPr/>
                              <wps:spPr>
                                <a:xfrm>
                                  <a:off x="253490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8" name="直線矢印コネクタ 38"/>
                              <wps:cNvCnPr/>
                              <wps:spPr>
                                <a:xfrm>
                                  <a:off x="126392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49" name="直線矢印コネクタ 49"/>
                              <wps:cNvCnPr/>
                              <wps:spPr>
                                <a:xfrm>
                                  <a:off x="-4527"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28957335" id="グループ化 64529" o:spid="_x0000_s1026" style="position:absolute;left:0;text-align:left;margin-left:40.2pt;margin-top:16.1pt;width:299.4pt;height:12.75pt;z-index:251663360;mso-height-relative:margin" coordorigin="-45"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BQ7gIAAOELAAAOAAAAZHJzL2Uyb0RvYy54bWzsVs1qGzEQvhf6DkL3ZO31T+Il6xzydwlt&#10;IOkDKFrtD9VKQlK89tW+ttcW2kOh1x4aaKGXQh9mCXmNjrSOnTq0ISnkEGLwImk0o5lvvhlpa3tc&#10;cjRi2hRSxLi93sKICSqTQmQxfnWyv7aJkbFEJIRLwWI8YQZvD58/26pUxEKZS54wjcCIMFGlYpxb&#10;q6IgMDRnJTHrUjEBwlTqkliY6ixINKnAesmDsNXqB5XUidKSMmNgdbcR4qG3n6aM2pdpaphFPMbg&#10;m/Vf7b+n7hsMt0iUaaLygs7dIPfwoiSFgEMXpnaJJehMFzdMlQXV0sjUrlNZBjJNC8p8DBBNu7US&#10;zYGWZ8rHkkVVphYwAbQrON3bLH0xOtKoSGLc7/bCAUaClJCmenpez77Us5/17P3Fm3eoEQJYlcoi&#10;0DnQ6lgd6SZiGB5K+tqAOFiVu3m23DxOdemUIHA09lmYLLLAxhZRWOxstkL4Y0RB1u63B2GvSRPN&#10;IZdObQ1c3cBoqUrzvevKvfaqckCi5mjv4MKhSgHrzBJY83/AHudEMZ8v40BaAtvpXQF7+fH75Y8P&#10;l58+X7w9r6ff6tnbevq1nv5yCMMuj7BX3hFHej4zc6RXwOtsDDY2w+51HK4gvAHeIn4SKW3sAZMl&#10;coMYG6tJkeV2RwoB1SJ12/OYjA6NdQldKri8CblfcA7rJOICVTEe9CA7iBIoXS0SGJUKuGREhhHh&#10;GbQEarU3aCQvEqfsdM3E7HCNRgSqEoo5kdUJuI4RJ8aCACjhfw4OcOAPVef1LjF5o+xFDTugVkTi&#10;PcsZSfZEguxEAZUF9J1mhyUFX65bXRCRcS+DQ7hwjjHfMuahO3Y02LvRqUwmPiVAIc8aVwwPRJ9F&#10;Xf6TPgMXpvMJuHc7fcJepztoAVOWZfREH8eBx0WfDlzATU//K3dgy12I0w77nUH4RJzkcfed7u1N&#10;B7bchTg3ru2nfvOg/ca/feAd6S/V+ZvXPVSvz2F8/WU+/A0AAP//AwBQSwMEFAAGAAgAAAAhALB7&#10;gg/gAAAACAEAAA8AAABkcnMvZG93bnJldi54bWxMj0FLw0AQhe+C/2EZwZvdJLVNjZmUUtRTEWwF&#10;8bbNTpPQ7G7IbpP03zue9PaG93jvm3w9mVYM1PvGWYR4FoEgWzrd2Arh8/D6sALhg7Jatc4SwpU8&#10;rIvbm1xl2o32g4Z9qASXWJ8phDqELpPSlzUZ5WeuI8veyfVGBT77SupejVxuWplE0VIa1VheqFVH&#10;25rK8/5iEN5GNW7m8cuwO5+21+/D4v1rFxPi/d20eQYRaAp/YfjFZ3QomOnoLlZ70SKsokdOIsyT&#10;BAT7y/SJxRFhkaYgi1z+f6D4AQAA//8DAFBLAQItABQABgAIAAAAIQC2gziS/gAAAOEBAAATAAAA&#10;AAAAAAAAAAAAAAAAAABbQ29udGVudF9UeXBlc10ueG1sUEsBAi0AFAAGAAgAAAAhADj9If/WAAAA&#10;lAEAAAsAAAAAAAAAAAAAAAAALwEAAF9yZWxzLy5yZWxzUEsBAi0AFAAGAAgAAAAhABKlcFDuAgAA&#10;4QsAAA4AAAAAAAAAAAAAAAAALgIAAGRycy9lMm9Eb2MueG1sUEsBAi0AFAAGAAgAAAAhALB7gg/g&#10;AAAACAEAAA8AAAAAAAAAAAAAAAAASAUAAGRycy9kb3ducmV2LnhtbFBLBQYAAAAABAAEAPMAAABV&#10;BgAAAAA=&#10;">
                      <v:shape id="直線矢印コネクタ 64535" o:spid="_x0000_s1027" type="#_x0000_t32" style="position:absolute;left:37978;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rvxwAAAN4AAAAPAAAAZHJzL2Rvd25yZXYueG1sRI9BawIx&#10;FITvhf6H8Aq91WytLroapQiFXjyo9eDtuXlult28LEnU1V9vCoUeh5n5hpkve9uKC/lQO1bwPshA&#10;EJdO11wp+Nl9vU1AhIissXVMCm4UYLl4fppjod2VN3TZxkokCIcCFZgYu0LKUBqyGAauI07eyXmL&#10;MUlfSe3xmuC2lcMsy6XFmtOCwY5Whspme7YK1s3tON1pMzncD/7YxM0+98NWqdeX/nMGIlIf/8N/&#10;7W+tIB+NP8bweyddAbl4AAAA//8DAFBLAQItABQABgAIAAAAIQDb4fbL7gAAAIUBAAATAAAAAAAA&#10;AAAAAAAAAAAAAABbQ29udGVudF9UeXBlc10ueG1sUEsBAi0AFAAGAAgAAAAhAFr0LFu/AAAAFQEA&#10;AAsAAAAAAAAAAAAAAAAAHwEAAF9yZWxzLy5yZWxzUEsBAi0AFAAGAAgAAAAhAMlEyu/HAAAA3gAA&#10;AA8AAAAAAAAAAAAAAAAABwIAAGRycy9kb3ducmV2LnhtbFBLBQYAAAAAAwADALcAAAD7AgAAAAA=&#10;" strokecolor="windowText">
                        <v:stroke endarrow="block" endcap="round"/>
                      </v:shape>
                      <v:shape id="直線矢印コネクタ 64539" o:spid="_x0000_s1028" type="#_x0000_t32" style="position:absolute;left:2534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DqxwAAAN4AAAAPAAAAZHJzL2Rvd25yZXYueG1sRI9PawIx&#10;FMTvQr9DeIXeNKuti65GKYVCLz347+DtuXlult28LEmqaz99UxA8DjPzG2a57m0rLuRD7VjBeJSB&#10;IC6drrlSsN99DmcgQkTW2DomBTcKsF49DZZYaHflDV22sRIJwqFABSbGrpAylIYshpHriJN3dt5i&#10;TNJXUnu8Jrht5STLcmmx5rRgsKMPQ2Wz/bEKvpvbab7TZnb8PfpTEzeH3E9apV6e+/cFiEh9fITv&#10;7S+tIH+bvs7h/066AnL1BwAA//8DAFBLAQItABQABgAIAAAAIQDb4fbL7gAAAIUBAAATAAAAAAAA&#10;AAAAAAAAAAAAAABbQ29udGVudF9UeXBlc10ueG1sUEsBAi0AFAAGAAgAAAAhAFr0LFu/AAAAFQEA&#10;AAsAAAAAAAAAAAAAAAAAHwEAAF9yZWxzLy5yZWxzUEsBAi0AFAAGAAgAAAAhAEgJwOrHAAAA3gAA&#10;AA8AAAAAAAAAAAAAAAAABwIAAGRycy9kb3ducmV2LnhtbFBLBQYAAAAAAwADALcAAAD7AgAAAAA=&#10;" strokecolor="windowText">
                        <v:stroke endarrow="block" endcap="round"/>
                      </v:shape>
                      <v:shape id="直線矢印コネクタ 38" o:spid="_x0000_s1029" type="#_x0000_t32" style="position:absolute;left:1263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9eVwgAAANsAAAAPAAAAZHJzL2Rvd25yZXYueG1sRE89a8Mw&#10;EN0D/Q/iCt1iuSkYx40SSqHQpUPsZsh2sa6WsXUykpo4/fXREOj4eN+b3WxHcSYfescKnrMcBHHr&#10;dM+dgu/mY1mCCBFZ4+iYFFwpwG77sNhgpd2F93SuYydSCIcKFZgYp0rK0BqyGDI3ESfux3mLMUHf&#10;Se3xksLtKFd5XkiLPacGgxO9G2qH+tcq+Bqup3WjTXn8O/rTEPeHwq9GpZ4e57dXEJHm+C++uz+1&#10;gpc0Nn1JP0BubwAAAP//AwBQSwECLQAUAAYACAAAACEA2+H2y+4AAACFAQAAEwAAAAAAAAAAAAAA&#10;AAAAAAAAW0NvbnRlbnRfVHlwZXNdLnhtbFBLAQItABQABgAIAAAAIQBa9CxbvwAAABUBAAALAAAA&#10;AAAAAAAAAAAAAB8BAABfcmVscy8ucmVsc1BLAQItABQABgAIAAAAIQDsy9eVwgAAANsAAAAPAAAA&#10;AAAAAAAAAAAAAAcCAABkcnMvZG93bnJldi54bWxQSwUGAAAAAAMAAwC3AAAA9gIAAAAA&#10;" strokecolor="windowText">
                        <v:stroke endarrow="block" endcap="round"/>
                      </v:shape>
                      <v:shape id="直線矢印コネクタ 49" o:spid="_x0000_s1030" type="#_x0000_t32" style="position:absolute;left:-4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FzwwAAANsAAAAPAAAAZHJzL2Rvd25yZXYueG1sRI9Pi8Iw&#10;FMTvC36H8IS9ramyiFajiLCwlz347+Dt2Tyb0ualJFmtfnojCB6HmfkNM192thEX8qFyrGA4yEAQ&#10;F05XXCrY736+JiBCRNbYOCYFNwqwXPQ+5phrd+UNXbaxFAnCIUcFJsY2lzIUhiyGgWuJk3d23mJM&#10;0pdSe7wmuG3kKMvG0mLFacFgS2tDRb39twr+6ttputNmcrwf/amOm8PYjxqlPvvdagYiUhff4Vf7&#10;Vyv4nsLzS/oBcvEAAAD//wMAUEsBAi0AFAAGAAgAAAAhANvh9svuAAAAhQEAABMAAAAAAAAAAAAA&#10;AAAAAAAAAFtDb250ZW50X1R5cGVzXS54bWxQSwECLQAUAAYACAAAACEAWvQsW78AAAAVAQAACwAA&#10;AAAAAAAAAAAAAAAfAQAAX3JlbHMvLnJlbHNQSwECLQAUAAYACAAAACEA24EBc8MAAADbAAAADwAA&#10;AAAAAAAAAAAAAAAHAgAAZHJzL2Rvd25yZXYueG1sUEsFBgAAAAADAAMAtwAAAPcCAAAAAA==&#10;" strokecolor="windowText">
                        <v:stroke endarrow="block" endcap="round"/>
                      </v:shape>
                    </v:group>
                  </w:pict>
                </mc:Fallback>
              </mc:AlternateContent>
            </w:r>
          </w:p>
        </w:tc>
        <w:tc>
          <w:tcPr>
            <w:tcW w:w="397" w:type="dxa"/>
            <w:vMerge/>
            <w:tcBorders>
              <w:left w:val="single" w:sz="8" w:space="0" w:color="000000"/>
              <w:right w:val="single" w:sz="8" w:space="0" w:color="000000"/>
            </w:tcBorders>
            <w:shd w:val="clear" w:color="auto" w:fill="FFFFFF"/>
            <w:vAlign w:val="center"/>
          </w:tcPr>
          <w:p w14:paraId="0741AAEE"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7D471A8A"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14:paraId="2BD2152C"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35830856"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14:paraId="7EE38C6D"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A8F32D9" w14:textId="77777777" w:rsidR="008960A2" w:rsidRPr="00B9462F" w:rsidRDefault="008960A2" w:rsidP="003900A3">
            <w:pPr>
              <w:adjustRightInd w:val="0"/>
              <w:snapToGrid w:val="0"/>
              <w:jc w:val="center"/>
              <w:rPr>
                <w:rFonts w:ascii="ＭＳ ゴシック" w:hAnsi="ＭＳ ゴシック"/>
                <w:sz w:val="14"/>
                <w:szCs w:val="14"/>
              </w:rPr>
            </w:pPr>
          </w:p>
        </w:tc>
      </w:tr>
    </w:tbl>
    <w:p w14:paraId="78D6AA3E" w14:textId="77777777" w:rsidR="008960A2" w:rsidRPr="005B47EA" w:rsidRDefault="008960A2" w:rsidP="008960A2">
      <w:pPr>
        <w:adjustRightInd w:val="0"/>
        <w:snapToGrid w:val="0"/>
        <w:spacing w:line="200" w:lineRule="atLeast"/>
        <w:rPr>
          <w:rFonts w:eastAsia="HG丸ｺﾞｼｯｸM-PRO" w:hAnsi="HG丸ｺﾞｼｯｸM-PRO"/>
          <w:sz w:val="20"/>
        </w:rPr>
      </w:pP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14:paraId="18A58E05" w14:textId="77777777"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5E4E0934"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14:paraId="72C3F351"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625A6C0D"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14:paraId="41F011DA"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31E9BDF3"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14:paraId="6F28E060"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14:paraId="0E34BF8F" w14:textId="77777777" w:rsidR="008960A2" w:rsidRPr="00B9462F" w:rsidRDefault="008960A2" w:rsidP="003900A3">
            <w:pPr>
              <w:adjustRightInd w:val="0"/>
              <w:snapToGrid w:val="0"/>
              <w:jc w:val="center"/>
              <w:rPr>
                <w:rFonts w:ascii="ＭＳ ゴシック" w:hAnsi="ＭＳ ゴシック"/>
                <w:sz w:val="14"/>
                <w:szCs w:val="14"/>
              </w:rPr>
            </w:pPr>
          </w:p>
        </w:tc>
      </w:tr>
      <w:tr w:rsidR="008960A2" w:rsidRPr="00CF382B" w14:paraId="0136EB1A" w14:textId="77777777"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22460AB8"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14:paraId="7415F175"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08DD13B0"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14:paraId="2448F5EB"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1E0F0DF1" w14:textId="77777777"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14:paraId="42969AA9" w14:textId="77777777"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6B82382" w14:textId="77777777" w:rsidR="008960A2" w:rsidRPr="00B9462F" w:rsidRDefault="008960A2" w:rsidP="003900A3">
            <w:pPr>
              <w:adjustRightInd w:val="0"/>
              <w:snapToGrid w:val="0"/>
              <w:jc w:val="center"/>
              <w:rPr>
                <w:rFonts w:ascii="ＭＳ ゴシック" w:hAnsi="ＭＳ ゴシック"/>
                <w:sz w:val="14"/>
                <w:szCs w:val="14"/>
              </w:rPr>
            </w:pPr>
            <w:r w:rsidRPr="00B9462F">
              <w:rPr>
                <w:rFonts w:ascii="ＭＳ ゴシック" w:hAnsi="ＭＳ ゴシック"/>
                <w:noProof/>
                <w:sz w:val="14"/>
                <w:szCs w:val="14"/>
              </w:rPr>
              <mc:AlternateContent>
                <mc:Choice Requires="wps">
                  <w:drawing>
                    <wp:anchor distT="0" distB="0" distL="114299" distR="114299" simplePos="0" relativeHeight="251664384" behindDoc="0" locked="0" layoutInCell="1" allowOverlap="1" wp14:anchorId="41EB7CA6" wp14:editId="0219BD02">
                      <wp:simplePos x="0" y="0"/>
                      <wp:positionH relativeFrom="column">
                        <wp:posOffset>-3375661</wp:posOffset>
                      </wp:positionH>
                      <wp:positionV relativeFrom="paragraph">
                        <wp:posOffset>203200</wp:posOffset>
                      </wp:positionV>
                      <wp:extent cx="0" cy="107950"/>
                      <wp:effectExtent l="0" t="0" r="0" b="6350"/>
                      <wp:wrapNone/>
                      <wp:docPr id="77" name="直線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C5029B" id="直線コネクタ 77" o:spid="_x0000_s1026" style="position:absolute;left:0;text-align:lef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5.8pt,16pt" to="-265.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c8gEAAKUDAAAOAAAAZHJzL2Uyb0RvYy54bWysU0uOEzEQ3SNxB8t70p1IITOtdGYx0bAZ&#10;QaQZDlDjdqct/JPLpJNtWHMBOAQLkFjOYbKYa1B2PmRgh+iFZVe5XtV7fj29WhvNVjKgcrbmw0HJ&#10;mbTCNcoua/7+/ubVBWcYwTagnZU130jkV7OXL6a9r+TIdU43MjACsVj1vuZdjL4qChSdNIAD56Wl&#10;ZOuCgUjHsCyaAD2hG12MyvJ10bvQ+OCERKTofJ/ks4zftlLEd22LMjJdc5ot5jXk9SGtxWwK1TKA&#10;75Q4jAH/MIUBZanpCWoOEdjHoP6CMkoEh66NA+FM4dpWCZk5EJth+Qebuw68zFxIHPQnmfD/wYq3&#10;q0Vgqqn5ZMKZBUNv9PT1x9PPL7vt992nz7vtt932kVGSlOo9VlRwbRchcRVre+dvnfiAlCueJdMB&#10;/f7aug0mXSeybJ2V35yUl+vIxD4oKDosJ5fj/CgFVMc6HzC+kc6wtKm5VjZpAhWsbjGmzlAdr6Sw&#10;dTdK6/yu2rK+5pfj0ZgzAeSuVkOkrfHEF+2SM9BLsq2IISOi06pJ1QkHN3itA1sBOYcM17j+nqbl&#10;TANGShCF/CVdaIJnpWmcOWC3L86pvdGMiuR2rUzNL86rtU0dZfbrgdRvBdPuwTWbRTjKTF7ITQ++&#10;TWY7P9P+/O+a/QIAAP//AwBQSwMEFAAGAAgAAAAhAGRwIzvdAAAACwEAAA8AAABkcnMvZG93bnJl&#10;di54bWxMj8FKw0AQhu+C77CM4K3dpNFQYyaliJ5Eweqhx00ybqLZ2ZDdtvHtHUHQ48x8/PP95WZ2&#10;gzrSFHrPCOkyAUXc+LZni/D2+rBYgwrRcGsGz4TwRQE21flZaYrWn/iFjrtolYRwKAxCF+NYaB2a&#10;jpwJSz8Sy+3dT85EGSer28mcJNwNepUkuXamZ/nQmZHuOmo+dweHQB/6qeZ0vN9T9vic232+XVuD&#10;eHkxb29BRZrjHww/+qIOlTjV/sBtUAPC4jpLc2ERspWUEuJ3UyNc3SSgq1L/71B9AwAA//8DAFBL&#10;AQItABQABgAIAAAAIQC2gziS/gAAAOEBAAATAAAAAAAAAAAAAAAAAAAAAABbQ29udGVudF9UeXBl&#10;c10ueG1sUEsBAi0AFAAGAAgAAAAhADj9If/WAAAAlAEAAAsAAAAAAAAAAAAAAAAALwEAAF9yZWxz&#10;Ly5yZWxzUEsBAi0AFAAGAAgAAAAhANb7J1zyAQAApQMAAA4AAAAAAAAAAAAAAAAALgIAAGRycy9l&#10;Mm9Eb2MueG1sUEsBAi0AFAAGAAgAAAAhAGRwIzvdAAAACwEAAA8AAAAAAAAAAAAAAAAATAQAAGRy&#10;cy9kb3ducmV2LnhtbFBLBQYAAAAABAAEAPMAAABWBQAAAAA=&#10;" strokecolor="windowText">
                      <v:stroke joinstyle="miter"/>
                      <o:lock v:ext="edit" shapetype="f"/>
                    </v:line>
                  </w:pict>
                </mc:Fallback>
              </mc:AlternateContent>
            </w:r>
            <w:r w:rsidRPr="00B9462F">
              <w:rPr>
                <w:rFonts w:ascii="ＭＳ ゴシック" w:hAnsi="ＭＳ ゴシック"/>
                <w:noProof/>
                <w:sz w:val="14"/>
                <w:szCs w:val="14"/>
              </w:rPr>
              <mc:AlternateContent>
                <mc:Choice Requires="wps">
                  <w:drawing>
                    <wp:anchor distT="0" distB="0" distL="114299" distR="114299" simplePos="0" relativeHeight="251665408" behindDoc="0" locked="0" layoutInCell="1" allowOverlap="1" wp14:anchorId="30749AE4" wp14:editId="0466FA45">
                      <wp:simplePos x="0" y="0"/>
                      <wp:positionH relativeFrom="column">
                        <wp:posOffset>-2106296</wp:posOffset>
                      </wp:positionH>
                      <wp:positionV relativeFrom="paragraph">
                        <wp:posOffset>203200</wp:posOffset>
                      </wp:positionV>
                      <wp:extent cx="0" cy="107950"/>
                      <wp:effectExtent l="0" t="0" r="0" b="6350"/>
                      <wp:wrapNone/>
                      <wp:docPr id="78"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12B3BD" id="直線コネクタ 78" o:spid="_x0000_s1026" style="position:absolute;left:0;text-align:lef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5.85pt,16pt" to="-165.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Zm8gEAAKUDAAAOAAAAZHJzL2Uyb0RvYy54bWysUztuGzEQ7QPkDgT7aFcCFNsLrVxYcBoj&#10;EWDnAGMuV0uEP3AYrdQqdS6QHCJFAqT0YVT4GhlSn8h2F2QLYjjD+bw3byeXK6PZUgZUztZ8OCg5&#10;k1a4RtlFzT/eXb855wwj2Aa0s7Lma4n8cvr61aT3lRy5zulGBkZFLFa9r3kXo6+KAkUnDeDAeWkp&#10;2LpgINI1LIomQE/VjS5GZfm26F1ofHBCIpJ3tgvyaa7ftlLED22LMjJdc5ot5jPk8z6dxXQC1SKA&#10;75TYjwH/MIUBZanpsdQMIrDPQb0oZZQIDl0bB8KZwrWtEjJjIDTD8hma2w68zFiIHPRHmvD/lRXv&#10;l/PAVFPzM9qUBUM7evz+6/H3t+3m5/bL1+3mx3bzwChITPUeK0q4svOQsIqVvfU3TnxCihVPgumC&#10;fvds1QaTnhNYtsrMr4/My1VkYucU5B2WZxfjvJQCqkOeDxjfSWdYMmqulU2cQAXLG4ypM1SHJ8lt&#10;3bXSOu9VW9bX/GI8GnMmgNTVaohkGk940S44A70g2YoYckV0WjUpO9XBNV7pwJZAyiHBNa6/o2k5&#10;04CRAgQhf4kXmuBJahpnBtjtknNoJzSjIqldK1Pz89NsbVNHmfW6B/WXwWTdu2Y9DweaSQu56V63&#10;SWynd7JP/67pHwAAAP//AwBQSwMEFAAGAAgAAAAhAJFj3/LdAAAACwEAAA8AAABkcnMvZG93bnJl&#10;di54bWxMj8FKw0AQhu+C77CM4K3dpJFYYyaliJ5Eweqhx00ybqLZ2ZDdtvHtHUHQ48x8/PP95WZ2&#10;gzrSFHrPCOkyAUXc+LZni/D2+rBYgwrRcGsGz4TwRQE21flZaYrWn/iFjrtolYRwKAxCF+NYaB2a&#10;jpwJSz8Sy+3dT85EGSer28mcJNwNepUkuXamZ/nQmZHuOmo+dweHQB/6qeZ0vN9T9vic232+XVuD&#10;eHkxb29BRZrjHww/+qIOlTjV/sBtUAPCIsvSa2ERspWUEuJ3UyNc3SSgq1L/71B9AwAA//8DAFBL&#10;AQItABQABgAIAAAAIQC2gziS/gAAAOEBAAATAAAAAAAAAAAAAAAAAAAAAABbQ29udGVudF9UeXBl&#10;c10ueG1sUEsBAi0AFAAGAAgAAAAhADj9If/WAAAAlAEAAAsAAAAAAAAAAAAAAAAALwEAAF9yZWxz&#10;Ly5yZWxzUEsBAi0AFAAGAAgAAAAhABWdBmbyAQAApQMAAA4AAAAAAAAAAAAAAAAALgIAAGRycy9l&#10;Mm9Eb2MueG1sUEsBAi0AFAAGAAgAAAAhAJFj3/LdAAAACwEAAA8AAAAAAAAAAAAAAAAATAQAAGRy&#10;cy9kb3ducmV2LnhtbFBLBQYAAAAABAAEAPMAAABWBQAAAAA=&#10;" strokecolor="windowText">
                      <v:stroke joinstyle="miter"/>
                      <o:lock v:ext="edit" shapetype="f"/>
                    </v:line>
                  </w:pict>
                </mc:Fallback>
              </mc:AlternateContent>
            </w:r>
            <w:r w:rsidRPr="00B9462F">
              <w:rPr>
                <w:rFonts w:ascii="ＭＳ ゴシック" w:hAnsi="ＭＳ ゴシック"/>
                <w:noProof/>
                <w:sz w:val="14"/>
                <w:szCs w:val="14"/>
              </w:rPr>
              <mc:AlternateContent>
                <mc:Choice Requires="wps">
                  <w:drawing>
                    <wp:anchor distT="0" distB="0" distL="114299" distR="114299" simplePos="0" relativeHeight="251666432" behindDoc="0" locked="0" layoutInCell="1" allowOverlap="1" wp14:anchorId="7D9BE096" wp14:editId="6003CB2F">
                      <wp:simplePos x="0" y="0"/>
                      <wp:positionH relativeFrom="column">
                        <wp:posOffset>-839471</wp:posOffset>
                      </wp:positionH>
                      <wp:positionV relativeFrom="paragraph">
                        <wp:posOffset>203200</wp:posOffset>
                      </wp:positionV>
                      <wp:extent cx="0" cy="107950"/>
                      <wp:effectExtent l="0" t="0" r="0" b="6350"/>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8358CB" id="直線コネクタ 81" o:spid="_x0000_s1026" style="position:absolute;left:0;text-align:lef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6.1pt,16pt" to="-66.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pF8QEAAKUDAAAOAAAAZHJzL2Uyb0RvYy54bWysU0uOEzEQ3SNxB8t70kmkwEwrnVlMNGxG&#10;EGmGA9S43d0W/sll0p1tWHMBOAQLkFhymCzmGpSdDxnYIXph2VWuV/WeX8+vBqPZWgZUzlZ8Mhpz&#10;Jq1wtbJtxd/d37y44Awj2Bq0s7LiG4n8avH82bz3pZy6zulaBkYgFsveV7yL0ZdFgaKTBnDkvLSU&#10;bFwwEOkY2qIO0BO60cV0PH5Z9C7UPjghESm63Cf5IuM3jRTxbdOgjExXnGaLeQ15fUhrsZhD2Qbw&#10;nRKHMeAfpjCgLDU9QS0hAvsQ1F9QRong0DVxJJwpXNMoITMHYjMZ/8HmrgMvMxcSB/1JJvx/sOLN&#10;ehWYqit+MeHMgqE3evzy/fHH59322+7jp9326277k1GSlOo9llRwbVchcRWDvfO3TrxHyhVPkumA&#10;fn9taIJJ14ksG7Lym5PycohM7IOCopPxq8tZfpQCymOdDxhfS2dY2lRcK5s0gRLWtxhTZyiPV1LY&#10;uhuldX5XbVlf8cvZdMaZAHJXoyHS1njii7blDHRLthUxZER0WtWpOuHgBq91YGsg55Dhatff07Sc&#10;acBICaKQv6QLTfCkNI2zBOz2xTm1N5pRkdyulSG5z6u1TR1l9uuB1G8F0+7B1ZtVOMpMXshND75N&#10;Zjs/0/7871r8AgAA//8DAFBLAwQUAAYACAAAACEAECRpPN0AAAALAQAADwAAAGRycy9kb3ducmV2&#10;LnhtbEyPTUvDQBCG74L/YRnBW7v5kFBjJqWInkTB6qHHTXa6Sc3Ohuy2jf/eFQR7nJmHd563Ws92&#10;ECeafO8YIV0mIIhbp3s2CJ8fz4sVCB8UazU4JoRv8rCur68qVWp35nc6bYMRMYR9qRC6EMZSSt92&#10;ZJVfupE43vZusirEcTJST+ocw+0gsyQppFU9xw+dGumxo/Zre7QIdJCvDafj047yl7fC7IrNyijE&#10;25t58wAi0Bz+YfjVj+pQR6fGHVl7MSAs0jzLIouQZ7FUJP42DcLdfQKyruRlh/oHAAD//wMAUEsB&#10;Ai0AFAAGAAgAAAAhALaDOJL+AAAA4QEAABMAAAAAAAAAAAAAAAAAAAAAAFtDb250ZW50X1R5cGVz&#10;XS54bWxQSwECLQAUAAYACAAAACEAOP0h/9YAAACUAQAACwAAAAAAAAAAAAAAAAAvAQAAX3JlbHMv&#10;LnJlbHNQSwECLQAUAAYACAAAACEAxHWaRfEBAAClAwAADgAAAAAAAAAAAAAAAAAuAgAAZHJzL2Uy&#10;b0RvYy54bWxQSwECLQAUAAYACAAAACEAECRpPN0AAAALAQAADwAAAAAAAAAAAAAAAABLBAAAZHJz&#10;L2Rvd25yZXYueG1sUEsFBgAAAAAEAAQA8wAAAFUFAAAAAA==&#10;" strokecolor="windowText">
                      <v:stroke joinstyle="miter"/>
                      <o:lock v:ext="edit" shapetype="f"/>
                    </v:line>
                  </w:pict>
                </mc:Fallback>
              </mc:AlternateContent>
            </w:r>
            <w:r w:rsidRPr="00B9462F">
              <w:rPr>
                <w:rFonts w:ascii="ＭＳ ゴシック" w:hAnsi="ＭＳ ゴシック"/>
                <w:noProof/>
                <w:sz w:val="14"/>
                <w:szCs w:val="14"/>
              </w:rPr>
              <mc:AlternateContent>
                <mc:Choice Requires="wps">
                  <w:drawing>
                    <wp:anchor distT="0" distB="0" distL="114299" distR="114299" simplePos="0" relativeHeight="251667456" behindDoc="0" locked="0" layoutInCell="1" allowOverlap="1" wp14:anchorId="0C96AB1C" wp14:editId="0B2F0D45">
                      <wp:simplePos x="0" y="0"/>
                      <wp:positionH relativeFrom="column">
                        <wp:posOffset>426719</wp:posOffset>
                      </wp:positionH>
                      <wp:positionV relativeFrom="paragraph">
                        <wp:posOffset>203200</wp:posOffset>
                      </wp:positionV>
                      <wp:extent cx="0" cy="107950"/>
                      <wp:effectExtent l="0" t="0" r="0" b="6350"/>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F4C6C0" id="直線コネクタ 82" o:spid="_x0000_s1026" style="position:absolute;left:0;text-align:lef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6pt,16pt" to="33.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9I8QEAAKUDAAAOAAAAZHJzL2Uyb0RvYy54bWysU0uOEzEQ3SNxB8t70kmkwEwrnVlMNGxG&#10;EGmGA9S43d0W/sll0p1tWHMBOAQLkFhymCzmGpSdDxnYIXph2VWuV/WeX8+vBqPZWgZUzlZ8Mhpz&#10;Jq1wtbJtxd/d37y44Awj2Bq0s7LiG4n8avH82bz3pZy6zulaBkYgFsveV7yL0ZdFgaKTBnDkvLSU&#10;bFwwEOkY2qIO0BO60cV0PH5Z9C7UPjghESm63Cf5IuM3jRTxbdOgjExXnGaLeQ15fUhrsZhD2Qbw&#10;nRKHMeAfpjCgLDU9QS0hAvsQ1F9QRong0DVxJJwpXNMoITMHYjMZ/8HmrgMvMxcSB/1JJvx/sOLN&#10;ehWYqit+MeXMgqE3evzy/fHH59322+7jp9326277k1GSlOo9llRwbVchcRWDvfO3TrxHyhVPkumA&#10;fn9taIJJ14ksG7Lym5PycohM7IOCopPxq8tZfpQCymOdDxhfS2dY2lRcK5s0gRLWtxhTZyiPV1LY&#10;uhuldX5XbVlf8cvZdMaZAHJXoyHS1njii7blDHRLthUxZER0WtWpOuHgBq91YGsg55Dhatff07Sc&#10;acBICaKQv6QLTfCkNI2zBOz2xTm1N5pRkdyulSG5z6u1TR1l9uuB1G8F0+7B1ZtVOMpMXshND75N&#10;Zjs/0/7871r8AgAA//8DAFBLAwQUAAYACAAAACEAlXb6+NsAAAAHAQAADwAAAGRycy9kb3ducmV2&#10;LnhtbEyPwU7DMBBE70j8g7VI3KjTFIU2zaaqEJwQSC0cetwkixOI11HstuHvMVzgOJrRzJtiM9le&#10;nXj0nROE+SwBxVK7phOD8Pb6eLME5QNJQ70TRvhiD5vy8qKgvHFn2fFpH4yKJeJzQmhDGHKtfd2y&#10;JT9zA0v03t1oKUQ5Gt2MdI7lttdpkmTaUidxoaWB71uuP/dHi8Af+rmS+fBw4MXTS2YO2XZpCPH6&#10;atquQQWewl8YfvAjOpSRqXJHabzqEbK7NCYRFmm8FP1fXSHcrhLQZaH/85ffAAAA//8DAFBLAQIt&#10;ABQABgAIAAAAIQC2gziS/gAAAOEBAAATAAAAAAAAAAAAAAAAAAAAAABbQ29udGVudF9UeXBlc10u&#10;eG1sUEsBAi0AFAAGAAgAAAAhADj9If/WAAAAlAEAAAsAAAAAAAAAAAAAAAAALwEAAF9yZWxzLy5y&#10;ZWxzUEsBAi0AFAAGAAgAAAAhAPtrb0jxAQAApQMAAA4AAAAAAAAAAAAAAAAALgIAAGRycy9lMm9E&#10;b2MueG1sUEsBAi0AFAAGAAgAAAAhAJV2+vjbAAAABwEAAA8AAAAAAAAAAAAAAAAASwQAAGRycy9k&#10;b3ducmV2LnhtbFBLBQYAAAAABAAEAPMAAABTBQAAAAA=&#10;" strokecolor="windowText">
                      <v:stroke joinstyle="miter"/>
                      <o:lock v:ext="edit" shapetype="f"/>
                    </v:line>
                  </w:pict>
                </mc:Fallback>
              </mc:AlternateContent>
            </w:r>
          </w:p>
        </w:tc>
      </w:tr>
    </w:tbl>
    <w:p w14:paraId="32E5F2C1" w14:textId="77777777" w:rsidR="008960A2" w:rsidRDefault="008960A2" w:rsidP="008960A2">
      <w:r>
        <w:rPr>
          <w:noProof/>
        </w:rPr>
        <mc:AlternateContent>
          <mc:Choice Requires="wps">
            <w:drawing>
              <wp:anchor distT="4294967295" distB="4294967295" distL="114300" distR="114300" simplePos="0" relativeHeight="251668480" behindDoc="0" locked="0" layoutInCell="1" allowOverlap="1" wp14:anchorId="271CB71B" wp14:editId="13A952A4">
                <wp:simplePos x="0" y="0"/>
                <wp:positionH relativeFrom="column">
                  <wp:posOffset>1016635</wp:posOffset>
                </wp:positionH>
                <wp:positionV relativeFrom="paragraph">
                  <wp:posOffset>196850</wp:posOffset>
                </wp:positionV>
                <wp:extent cx="4568825" cy="0"/>
                <wp:effectExtent l="0" t="0" r="3175" b="0"/>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825"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0E5C39" id="直線コネクタ 83" o:spid="_x0000_s1026" style="position:absolute;left:0;text-align:left;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0.05pt,15.5pt" to="439.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CNW8QEAAKYDAAAOAAAAZHJzL2Uyb0RvYy54bWysU8tuEzEU3SPxD5b3ZNJAqjDKpItGZVNB&#10;pJYPuPV4MhZ+yddkJtuw5gfgI1iA1CUfk0V/g2vnQQq7qllYto/vufecOZle9EazlQyonK342WDI&#10;mbTC1couK/7x9urVhDOMYGvQzsqKryXyi9nLF9POl3LkWqdrGRiRWCw7X/E2Rl8WBYpWGsCB89IS&#10;2LhgINIxLIs6QEfsRhej4fC86FyofXBCItLtfAfyWeZvGinih6ZBGZmuOM0W8xryepfWYjaFchnA&#10;t0rsx4AnTGFAWWp6pJpDBPY5qP+ojBLBoWviQDhTuKZRQmYNpOZs+I+amxa8zFrIHPRHm/D5aMX7&#10;1SIwVVd88pozC4a+0cP3Xw/337abn9svX7ebH9vNb0YgOdV5LKng0i5C0ip6e+OvnfiEhBWPwHRA&#10;v3vWN8Gk5ySW9dn59dF52Ucm6PLN+HwyGY05EwesgPJQ6APGd9IZljYV18omU6CE1TXG1BrKw5N0&#10;bd2V0jp/WG1ZV/G348wMFK9GQ6QmxpNgtEvOQC8ptyKGzIhOqzpVJx5c46UObAUUHUpc7bpbGpcz&#10;DRgJIA35l4yhCR6VpnHmgO2uOEO7pBkVKe5aGfL7tFrb1FHmwO5F/bUw7e5cvV6Eg88Uhtx0H9yU&#10;ttMz7U//XrM/AAAA//8DAFBLAwQUAAYACAAAACEAWAeeW9wAAAAJAQAADwAAAGRycy9kb3ducmV2&#10;LnhtbEyPwU7DMBBE70j8g7VI3KgTKpkQ4lQVghMCicKhRyfeOinxOordNvw9izjQ48w+zc5Uq9kP&#10;4ohT7ANpyBcZCKQ22J6chs+P55sCREyGrBkCoYZvjLCqLy8qU9pwonc8bpITHEKxNBq6lMZSyth2&#10;6E1chBGJb7sweZNYTk7ayZw43A/yNsuU9KYn/tCZER87bL82B68B9/K1oXx82uLy5U25rVoXzmh9&#10;fTWvH0AknNM/DL/1uTrU3KkJB7JRDKxVljOqYZnzJgaKu3sFovkzZF3J8wX1DwAAAP//AwBQSwEC&#10;LQAUAAYACAAAACEAtoM4kv4AAADhAQAAEwAAAAAAAAAAAAAAAAAAAAAAW0NvbnRlbnRfVHlwZXNd&#10;LnhtbFBLAQItABQABgAIAAAAIQA4/SH/1gAAAJQBAAALAAAAAAAAAAAAAAAAAC8BAABfcmVscy8u&#10;cmVsc1BLAQItABQABgAIAAAAIQB16CNW8QEAAKYDAAAOAAAAAAAAAAAAAAAAAC4CAABkcnMvZTJv&#10;RG9jLnhtbFBLAQItABQABgAIAAAAIQBYB55b3AAAAAkBAAAPAAAAAAAAAAAAAAAAAEsEAABkcnMv&#10;ZG93bnJldi54bWxQSwUGAAAAAAQABADzAAAAVAUAAAAA&#10;" strokecolor="windowText">
                <v:stroke joinstyle="miter"/>
                <o:lock v:ext="edit" shapetype="f"/>
              </v:line>
            </w:pict>
          </mc:Fallback>
        </mc:AlternateContent>
      </w:r>
    </w:p>
    <w:p w14:paraId="3A9E9355" w14:textId="77777777" w:rsidR="008960A2" w:rsidRDefault="008960A2" w:rsidP="008960A2">
      <w:r>
        <w:rPr>
          <w:noProof/>
        </w:rPr>
        <mc:AlternateContent>
          <mc:Choice Requires="wps">
            <w:drawing>
              <wp:anchor distT="0" distB="0" distL="114300" distR="114300" simplePos="0" relativeHeight="251753472" behindDoc="0" locked="0" layoutInCell="1" allowOverlap="1" wp14:anchorId="61D40A29" wp14:editId="1E96A3A8">
                <wp:simplePos x="0" y="0"/>
                <wp:positionH relativeFrom="column">
                  <wp:posOffset>-198755</wp:posOffset>
                </wp:positionH>
                <wp:positionV relativeFrom="paragraph">
                  <wp:posOffset>172720</wp:posOffset>
                </wp:positionV>
                <wp:extent cx="3402330" cy="360680"/>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2330" cy="360680"/>
                        </a:xfrm>
                        <a:prstGeom prst="rect">
                          <a:avLst/>
                        </a:prstGeom>
                        <a:solidFill>
                          <a:sysClr val="window" lastClr="FFFFFF"/>
                        </a:solidFill>
                        <a:ln w="12700">
                          <a:noFill/>
                        </a:ln>
                        <a:effectLst/>
                      </wps:spPr>
                      <wps:txbx>
                        <w:txbxContent>
                          <w:p w14:paraId="35C48169" w14:textId="77777777" w:rsidR="005A4295" w:rsidRPr="00CF382B" w:rsidRDefault="005A4295"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１４</w:t>
                            </w:r>
                            <w:r w:rsidRPr="00CF382B">
                              <w:rPr>
                                <w:rFonts w:ascii="ＭＳ ゴシック" w:hAnsi="ＭＳ ゴシック" w:hint="eastAsia"/>
                                <w:b/>
                                <w:bCs/>
                                <w:sz w:val="28"/>
                                <w:szCs w:val="28"/>
                              </w:rPr>
                              <w:t xml:space="preserve">　外部機関等への緊急連絡先一覧表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40A29" id="テキスト ボックス 24" o:spid="_x0000_s1115" type="#_x0000_t202" style="position:absolute;left:0;text-align:left;margin-left:-15.65pt;margin-top:13.6pt;width:267.9pt;height:28.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WkRAIAAIcEAAAOAAAAZHJzL2Uyb0RvYy54bWysVFGP2jAMfp+0/xDlfbTAxFhFOTFOTJPQ&#10;3UncdM8hTWm1NM6cQMt+/ZzQwnbb0zQegmM7tj9/dhd3XaPZSaGrweR8PEo5U0ZCUZtDzr8+b97N&#10;OXNemEJoMCrnZ+X43fLtm0VrMzWBCnShkFEQ47LW5rzy3mZJ4mSlGuFGYJUhYwnYCE9XPCQFipai&#10;NzqZpOksaQELiyCVc6S9vxj5MsYvSyX9Y1k65ZnOOdXm44nx3IczWS5EdkBhq1r2ZYh/qKIRtaGk&#10;11D3wgt2xPqPUE0tERyUfiShSaAsa6kiBkIzTl+h2VXCqoiFmuPstU3u/4WVD6edfULmu0/QEYER&#10;hLNbkN8c9SZprct6n9BTlznyDkC7EpvwTxAYPaTenq/9VJ1nkpTT9+lkOiWTJNt0ls7mseHJ7bVF&#10;5z8raFgQco7EV6xAnLbOh/wiG1xCMge6Lja11vFydmuN7CSIWpqIAlrOtHCelDnfxF+gl0L89kwb&#10;1hLQyYc0jakMhIAXR21CYBXnpi/ghjlIvtt3rC5yPv8YYgfVHoozNRDhMlvOyk1NYLZUyZNAGibC&#10;TwviH+koNVBu6CXOKsAff9MHf+KYrJy1NJw5d9+PAhUB/GKI/TDJg4CDsB8Ec2zWQE0Z0+pZGUV6&#10;gF4PYonQvNDerEIWMgkjKVfOpcfhsvaXJaHNk2q1im40sVb4rdlZOUxKIOe5exFoewY9cf8Aw+CK&#10;7BWRF9/QZAOro4eyjizf+tiPHE17ZK7fzLBOv96j1+37sfwJAAD//wMAUEsDBBQABgAIAAAAIQCR&#10;G7zx4AAAAAkBAAAPAAAAZHJzL2Rvd25yZXYueG1sTI/BTsMwEETvSPyDtUjcWrtpCyXEqRCIA0I9&#10;0FL1uo03cURsJ7bbhr/HnOC4mqeZt8V6NB07kw+tsxJmUwGMbOVUaxsJn7vXyQpYiGgVds6ShG8K&#10;sC6vrwrMlbvYDzpvY8NSiQ05StAx9jnnodJkMExdTzZltfMGYzp9w5XHSyo3Hc+EuOMGW5sWNPb0&#10;rKn62p6MhNbTrvb+Zb8Z3urhfcCHSh+UlLc349MjsEhj/IPhVz+pQ5mcju5kVWCdhMl8Nk+ohOw+&#10;A5aApVgsgR0lrBYCeFnw/x+UPwAAAP//AwBQSwECLQAUAAYACAAAACEAtoM4kv4AAADhAQAAEwAA&#10;AAAAAAAAAAAAAAAAAAAAW0NvbnRlbnRfVHlwZXNdLnhtbFBLAQItABQABgAIAAAAIQA4/SH/1gAA&#10;AJQBAAALAAAAAAAAAAAAAAAAAC8BAABfcmVscy8ucmVsc1BLAQItABQABgAIAAAAIQB4DjWkRAIA&#10;AIcEAAAOAAAAAAAAAAAAAAAAAC4CAABkcnMvZTJvRG9jLnhtbFBLAQItABQABgAIAAAAIQCRG7zx&#10;4AAAAAkBAAAPAAAAAAAAAAAAAAAAAJ4EAABkcnMvZG93bnJldi54bWxQSwUGAAAAAAQABADzAAAA&#10;qwUAAAAA&#10;" fillcolor="window" stroked="f" strokeweight="1pt">
                <v:textbox inset="0,0,0,0">
                  <w:txbxContent>
                    <w:p w14:paraId="35C48169" w14:textId="77777777" w:rsidR="005A4295" w:rsidRPr="00CF382B" w:rsidRDefault="005A4295"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１４</w:t>
                      </w:r>
                      <w:r w:rsidRPr="00CF382B">
                        <w:rPr>
                          <w:rFonts w:ascii="ＭＳ ゴシック" w:hAnsi="ＭＳ ゴシック" w:hint="eastAsia"/>
                          <w:b/>
                          <w:bCs/>
                          <w:sz w:val="28"/>
                          <w:szCs w:val="28"/>
                        </w:rPr>
                        <w:t xml:space="preserve">　外部機関等への緊急連絡先一覧表</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141138EE" wp14:editId="73C1AE37">
                <wp:simplePos x="0" y="0"/>
                <wp:positionH relativeFrom="column">
                  <wp:posOffset>5489575</wp:posOffset>
                </wp:positionH>
                <wp:positionV relativeFrom="paragraph">
                  <wp:posOffset>162560</wp:posOffset>
                </wp:positionV>
                <wp:extent cx="735965" cy="360680"/>
                <wp:effectExtent l="8255" t="6985" r="8255" b="13335"/>
                <wp:wrapNone/>
                <wp:docPr id="14"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60680"/>
                        </a:xfrm>
                        <a:prstGeom prst="rect">
                          <a:avLst/>
                        </a:prstGeom>
                        <a:solidFill>
                          <a:srgbClr val="FFFFFF"/>
                        </a:solidFill>
                        <a:ln w="12700">
                          <a:solidFill>
                            <a:srgbClr val="000000"/>
                          </a:solidFill>
                          <a:miter lim="800000"/>
                          <a:headEnd/>
                          <a:tailEnd/>
                        </a:ln>
                      </wps:spPr>
                      <wps:txbx>
                        <w:txbxContent>
                          <w:p w14:paraId="3972FF2A" w14:textId="77777777" w:rsidR="005A4295" w:rsidRPr="00920090" w:rsidRDefault="005A4295" w:rsidP="008960A2">
                            <w:pPr>
                              <w:spacing w:line="300" w:lineRule="exact"/>
                              <w:jc w:val="center"/>
                              <w:rPr>
                                <w:rFonts w:ascii="ＭＳ ゴシック" w:hAnsi="ＭＳ ゴシック"/>
                                <w:sz w:val="28"/>
                                <w:szCs w:val="28"/>
                              </w:rPr>
                            </w:pPr>
                            <w:r w:rsidRPr="00920090">
                              <w:rPr>
                                <w:rFonts w:ascii="ＭＳ ゴシック" w:hAnsi="ＭＳ ゴシック" w:hint="eastAsia"/>
                                <w:sz w:val="28"/>
                                <w:szCs w:val="28"/>
                              </w:rPr>
                              <w:t>様式</w:t>
                            </w:r>
                            <w:r w:rsidRPr="00920090">
                              <w:rPr>
                                <w:rFonts w:ascii="ＭＳ ゴシック" w:hAnsi="ＭＳ ゴシック" w:hint="eastAsia"/>
                                <w:sz w:val="28"/>
                                <w:szCs w:val="28"/>
                              </w:rPr>
                              <w:t>11</w:t>
                            </w:r>
                          </w:p>
                        </w:txbxContent>
                      </wps:txbx>
                      <wps:bodyPr rot="0" vert="horz" wrap="square" lIns="0" tIns="7200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141138EE" id="_x0000_s1116" type="#_x0000_t202" style="position:absolute;left:0;text-align:left;margin-left:432.25pt;margin-top:12.8pt;width:57.95pt;height:28.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KNFwIAACkEAAAOAAAAZHJzL2Uyb0RvYy54bWysU1Fv0zAQfkfiP1h+p0k7re2iptPoKEIa&#10;A2nwAxzHaSwcnzm7Tcqv5+y0HRrwgvCDdWefP999393qdugMOyj0GmzJp5OcM2Ul1NruSv71y/bN&#10;kjMfhK2FAatKflSe365fv1r1rlAzaMHUChmBWF/0ruRtCK7IMi9b1Qk/AacsXTaAnQjk4i6rUfSE&#10;3plslufzrAesHYJU3tPp/XjJ1wm/aZQMn5rGq8BMySm3kHZMexX3bL0SxQ6Fa7U8pSH+IYtOaEuf&#10;XqDuRRBsj/o3qE5LBA9NmEjoMmgaLVWqgaqZ5i+qeWqFU6kWIse7C03+/8HKx8OT+4wsDG9hIAFT&#10;Ed49gPzmmYVNK+xO3SFC3ypR08fTSFnWO1+cnkaqfeEjSNV/hJpEFvsACWhosIusUJ2M0EmA44V0&#10;NQQm6XBxdX0zv+ZM0tXVPJ8vkyiZKM6PHfrwXkHHolFyJE0TuDg8+BCTEcU5JP7lweh6q41JDu6q&#10;jUF2EKT/Nq2U/4swY1lPpc0WeT4S8FeMPK0/YXQ6UCcb3ZV8eQkSRaTtna1TnwWhzWhTzsaeeIzU&#10;jSSGoRqYrkt+kziIvFZQH4lZhLFzadLIaAF/cNZT15bcf98LVJyZD5bUiS2ejAUNBzl4Pq3OhrCS&#10;npdcBuRsdDZhHIi9Q71rCX/sAgt3pGOjE8fPuZyypn5M1J9mJzb8r36Kep7w9U8AAAD//wMAUEsD&#10;BBQABgAIAAAAIQD3BB294AAAAAkBAAAPAAAAZHJzL2Rvd25yZXYueG1sTI9BTsMwEEX3SNzBGiQ2&#10;iDpESUjTOBWq6IYNkHIA154maeNxFLttwukxK1iO/tP/b8r1ZHp2wdF1lgQ8LSJgSMrqjhoBX7vt&#10;Yw7MeUla9pZQwIwO1tXtTSkLba/0iZfaNyyUkCukgNb7oeDcqRaNdAs7IIXsYEcjfTjHhutRXkO5&#10;6XkcRRk3sqOw0MoBNy2qU302Ap6P6ev7w/f2Qy139m0+mFrNx40Q93fTywqYx8n/wfCrH9ShCk57&#10;eybtWC8gz5I0oALiNAMWgGUeJcD2IYkT4FXJ/39Q/QAAAP//AwBQSwECLQAUAAYACAAAACEAtoM4&#10;kv4AAADhAQAAEwAAAAAAAAAAAAAAAAAAAAAAW0NvbnRlbnRfVHlwZXNdLnhtbFBLAQItABQABgAI&#10;AAAAIQA4/SH/1gAAAJQBAAALAAAAAAAAAAAAAAAAAC8BAABfcmVscy8ucmVsc1BLAQItABQABgAI&#10;AAAAIQANnwKNFwIAACkEAAAOAAAAAAAAAAAAAAAAAC4CAABkcnMvZTJvRG9jLnhtbFBLAQItABQA&#10;BgAIAAAAIQD3BB294AAAAAkBAAAPAAAAAAAAAAAAAAAAAHEEAABkcnMvZG93bnJldi54bWxQSwUG&#10;AAAAAAQABADzAAAAfgUAAAAA&#10;" strokeweight="1pt">
                <v:textbox inset="0,2mm,0,0">
                  <w:txbxContent>
                    <w:p w14:paraId="3972FF2A" w14:textId="77777777" w:rsidR="005A4295" w:rsidRPr="00920090" w:rsidRDefault="005A4295" w:rsidP="008960A2">
                      <w:pPr>
                        <w:spacing w:line="300" w:lineRule="exact"/>
                        <w:jc w:val="center"/>
                        <w:rPr>
                          <w:rFonts w:ascii="ＭＳ ゴシック" w:hAnsi="ＭＳ ゴシック"/>
                          <w:sz w:val="28"/>
                          <w:szCs w:val="28"/>
                        </w:rPr>
                      </w:pPr>
                      <w:r w:rsidRPr="00920090">
                        <w:rPr>
                          <w:rFonts w:ascii="ＭＳ ゴシック" w:hAnsi="ＭＳ ゴシック" w:hint="eastAsia"/>
                          <w:sz w:val="28"/>
                          <w:szCs w:val="28"/>
                        </w:rPr>
                        <w:t>様式</w:t>
                      </w:r>
                      <w:r w:rsidRPr="00920090">
                        <w:rPr>
                          <w:rFonts w:ascii="ＭＳ ゴシック" w:hAnsi="ＭＳ ゴシック" w:hint="eastAsia"/>
                          <w:sz w:val="28"/>
                          <w:szCs w:val="28"/>
                        </w:rPr>
                        <w:t>11</w:t>
                      </w:r>
                    </w:p>
                  </w:txbxContent>
                </v:textbox>
              </v:shape>
            </w:pict>
          </mc:Fallback>
        </mc:AlternateContent>
      </w:r>
    </w:p>
    <w:p w14:paraId="7086F237" w14:textId="77777777" w:rsidR="008960A2" w:rsidRDefault="008960A2" w:rsidP="008960A2"/>
    <w:p w14:paraId="04071155" w14:textId="77777777" w:rsidR="008960A2" w:rsidRDefault="008960A2" w:rsidP="008960A2"/>
    <w:tbl>
      <w:tblPr>
        <w:tblW w:w="10460" w:type="dxa"/>
        <w:jc w:val="center"/>
        <w:tblCellMar>
          <w:left w:w="0" w:type="dxa"/>
          <w:right w:w="0" w:type="dxa"/>
        </w:tblCellMar>
        <w:tblLook w:val="0420" w:firstRow="1" w:lastRow="0" w:firstColumn="0" w:lastColumn="0" w:noHBand="0" w:noVBand="1"/>
      </w:tblPr>
      <w:tblGrid>
        <w:gridCol w:w="2160"/>
        <w:gridCol w:w="1660"/>
        <w:gridCol w:w="1660"/>
        <w:gridCol w:w="1660"/>
        <w:gridCol w:w="1660"/>
        <w:gridCol w:w="1660"/>
      </w:tblGrid>
      <w:tr w:rsidR="008960A2" w:rsidRPr="00CF382B" w14:paraId="0AEC54E6" w14:textId="77777777" w:rsidTr="003900A3">
        <w:trPr>
          <w:trHeight w:val="20"/>
          <w:jc w:val="center"/>
        </w:trPr>
        <w:tc>
          <w:tcPr>
            <w:tcW w:w="2160" w:type="dxa"/>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14:paraId="1E30AC58" w14:textId="77777777"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連絡先</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14:paraId="4C5063DD" w14:textId="77777777"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担当部署</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14:paraId="43140275" w14:textId="77777777"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担当者氏名</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14:paraId="71AF0EEE" w14:textId="77777777"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電話番号</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14:paraId="63DCA4CA" w14:textId="77777777"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連絡可能時間</w:t>
            </w:r>
          </w:p>
        </w:tc>
        <w:tc>
          <w:tcPr>
            <w:tcW w:w="1660" w:type="dxa"/>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14:paraId="22AABB9E" w14:textId="77777777"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備考</w:t>
            </w:r>
          </w:p>
        </w:tc>
      </w:tr>
      <w:tr w:rsidR="008960A2" w:rsidRPr="00CF382B" w14:paraId="21131CA2" w14:textId="77777777"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2781AD62" w14:textId="77777777"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市町村（防災担当）</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34E55A6D"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5DCAC88F"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477D024C"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21CDEA1D"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14:paraId="739B1F77"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6AA1C20A" w14:textId="77777777"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753E24D3" w14:textId="77777777"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市町村（福祉担当）</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6C17B8C6"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65186329"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73A11700"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05FC458D"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14:paraId="3A04F117"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0F9E0379" w14:textId="77777777"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5A9DECCC" w14:textId="77777777"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消防署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77922EEA"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3E1EBAEC"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3BF5C993"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5F42DE13"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14:paraId="234E584B"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07146101" w14:textId="77777777"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3BF804B6" w14:textId="77777777"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警察署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34D98618"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17FA279B"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72CE1376"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66CD91DF"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14:paraId="77620986"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2A55D6D2" w14:textId="77777777"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33DA18A3" w14:textId="77777777"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避難誘導等の支援者</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50F004AC"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22F0240F"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71A42AAA"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4205A615"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14:paraId="6DC143E0"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4C685714" w14:textId="77777777"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3A1F063D" w14:textId="77777777"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医療機関</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533F24BB"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3870FA38"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613BF97A"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54DEB3EE"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14:paraId="7EA99FE7"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0BD8F269" w14:textId="77777777"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59E18556" w14:textId="77777777" w:rsidR="008960A2" w:rsidRPr="0032663C" w:rsidRDefault="008960A2" w:rsidP="003900A3">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3BC523BC"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14F8C7EE"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271AA6C4"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447C749C"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14:paraId="7592627B"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1DB21041" w14:textId="77777777"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1CD86503" w14:textId="77777777" w:rsidR="008960A2" w:rsidRPr="0032663C" w:rsidRDefault="008960A2" w:rsidP="003900A3">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34A7E6C7"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284D2D19"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33C7D287"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14:paraId="13E45299"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14:paraId="39416AFC"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083CE55D" w14:textId="77777777" w:rsidTr="003900A3">
        <w:trPr>
          <w:trHeight w:val="283"/>
          <w:jc w:val="center"/>
        </w:trPr>
        <w:tc>
          <w:tcPr>
            <w:tcW w:w="2160" w:type="dxa"/>
            <w:tcBorders>
              <w:top w:val="single" w:sz="4" w:space="0" w:color="000000"/>
              <w:left w:val="single" w:sz="8"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14:paraId="532644C2" w14:textId="77777777" w:rsidR="008960A2" w:rsidRPr="0032663C" w:rsidRDefault="008960A2" w:rsidP="003900A3">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14:paraId="7E28BAB0"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14:paraId="7B8EE792"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14:paraId="3456D323"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14:paraId="01EEAC60" w14:textId="77777777"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8" w:space="0" w:color="000000"/>
            </w:tcBorders>
            <w:shd w:val="clear" w:color="auto" w:fill="auto"/>
            <w:tcMar>
              <w:top w:w="72" w:type="dxa"/>
              <w:left w:w="113" w:type="dxa"/>
              <w:bottom w:w="72" w:type="dxa"/>
              <w:right w:w="15" w:type="dxa"/>
            </w:tcMar>
            <w:vAlign w:val="center"/>
            <w:hideMark/>
          </w:tcPr>
          <w:p w14:paraId="3C579D5E" w14:textId="77777777" w:rsidR="008960A2" w:rsidRPr="00B9462F" w:rsidRDefault="008960A2" w:rsidP="003900A3">
            <w:pPr>
              <w:adjustRightInd w:val="0"/>
              <w:snapToGrid w:val="0"/>
              <w:rPr>
                <w:rFonts w:ascii="ＭＳ ゴシック" w:hAnsi="ＭＳ ゴシック"/>
                <w:sz w:val="18"/>
                <w:szCs w:val="18"/>
              </w:rPr>
            </w:pPr>
          </w:p>
        </w:tc>
      </w:tr>
    </w:tbl>
    <w:p w14:paraId="2337CC78" w14:textId="77777777" w:rsidR="008960A2" w:rsidRDefault="008960A2" w:rsidP="008960A2">
      <w:pPr>
        <w:sectPr w:rsidR="008960A2" w:rsidSect="00DB186B">
          <w:footerReference w:type="default" r:id="rId21"/>
          <w:pgSz w:w="11906" w:h="16838" w:code="9"/>
          <w:pgMar w:top="1418" w:right="1418" w:bottom="1134" w:left="1418" w:header="851" w:footer="567" w:gutter="0"/>
          <w:cols w:space="425"/>
          <w:docGrid w:type="lines" w:linePitch="326"/>
        </w:sectPr>
      </w:pPr>
    </w:p>
    <w:p w14:paraId="2EABED77" w14:textId="77777777" w:rsidR="008960A2" w:rsidRDefault="008960A2" w:rsidP="008960A2">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708416" behindDoc="0" locked="0" layoutInCell="1" allowOverlap="1" wp14:anchorId="6845772E" wp14:editId="4BF9FBA6">
                <wp:simplePos x="0" y="0"/>
                <wp:positionH relativeFrom="column">
                  <wp:posOffset>-231775</wp:posOffset>
                </wp:positionH>
                <wp:positionV relativeFrom="paragraph">
                  <wp:posOffset>-575310</wp:posOffset>
                </wp:positionV>
                <wp:extent cx="2865755" cy="381000"/>
                <wp:effectExtent l="0" t="0" r="0" b="0"/>
                <wp:wrapNone/>
                <wp:docPr id="64527" name="テキスト ボックス 64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5755" cy="381000"/>
                        </a:xfrm>
                        <a:prstGeom prst="rect">
                          <a:avLst/>
                        </a:prstGeom>
                        <a:solidFill>
                          <a:sysClr val="window" lastClr="FFFFFF"/>
                        </a:solidFill>
                        <a:ln w="12700">
                          <a:noFill/>
                        </a:ln>
                        <a:effectLst/>
                      </wps:spPr>
                      <wps:txbx>
                        <w:txbxContent>
                          <w:p w14:paraId="084FF871" w14:textId="77777777" w:rsidR="005A4295" w:rsidRPr="00CF382B" w:rsidRDefault="005A4295"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１５</w:t>
                            </w:r>
                            <w:r w:rsidRPr="00CF382B">
                              <w:rPr>
                                <w:rFonts w:ascii="ＭＳ ゴシック" w:hAnsi="ＭＳ ゴシック" w:hint="eastAsia"/>
                                <w:b/>
                                <w:bCs/>
                                <w:sz w:val="28"/>
                                <w:szCs w:val="28"/>
                              </w:rPr>
                              <w:t xml:space="preserve">　対応別避難誘導方法一覧表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5772E" id="テキスト ボックス 64527" o:spid="_x0000_s1117" type="#_x0000_t202" style="position:absolute;left:0;text-align:left;margin-left:-18.25pt;margin-top:-45.3pt;width:225.65pt;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svqRQIAAIcEAAAOAAAAZHJzL2Uyb0RvYy54bWysVN9v2jAQfp+0/8Hy+0hgoqURoWJUTJNQ&#10;W4lOfTaOQ6I5Pu9sSNhfv7NJYOv2NI0Hc74734/vu8v8vms0Oyp0NZicj0cpZ8pIKGqzz/nXl/WH&#10;GWfOC1MIDUbl/KQcv1+8fzdvbaYmUIEuFDIKYlzW2pxX3tssSZysVCPcCKwyZCwBG+HpivukQNFS&#10;9EYnkzS9SVrAwiJI5RxpH85Gvojxy1JJ/1SWTnmmc061+XhiPHfhTBZzke1R2KqWfRniH6poRG0o&#10;6SXUg/CCHbD+I1RTSwQHpR9JaBIoy1qq2AN1M07fdLOthFWxFwLH2QtM7v+FlY/HrX1G5rtP0BGB&#10;sQlnNyC/OcImaa3Lep+AqcsceYdGuxKb8E8tMHpI2J4ueKrOM0nKyexmejudcibJ9nE2TtMIeHJ9&#10;bdH5zwoaFoScI/EVKxDHjfMhv8gGl5DMga6Lda11vJzcSiM7CqKWJqKAljMtnCdlztfxF+ilEL89&#10;04a11OjklooJYQyEgGdHbYJGxbnpC7j2HCTf7TpWFzm/G4fYQbWD4kQAIpxny1m5rqmZDVXyLJCG&#10;iaChBfFPdJQaKDf0EmcV4I+/6YM/cUxWzloazpy77weBihr8Yoj9MMmDgIOwGwRzaFZAoIxp9ayM&#10;Ij1ArwexRGheaW+WIQuZhJGUK+fS43BZ+fOS0OZJtVxGN5pYK/zGbK0cJiWQ89K9CrQ9g564f4Rh&#10;cEX2hsiz7xn25cFDWUeWrzj2I0fTHpnrNzOs06/36HX9fix+AgAA//8DAFBLAwQUAAYACAAAACEA&#10;bDDuPt8AAAALAQAADwAAAGRycy9kb3ducmV2LnhtbEyPQU/DMAyF70j8h8hI3LZ0MCpWmk4IxAEh&#10;DttAXLPGbSoap02yrfx7vBPcbL+n5++V68n14oghdp4ULOYZCKTam45aBR+7l9k9iJg0Gd17QgU/&#10;GGFdXV6UujD+RBs8blMrOIRioRXYlIZCylhbdDrO/YDEWuOD04nX0EoT9InDXS9vsiyXTnfEH6we&#10;8Mli/b09OAVdwF0TwvPn+/jajG+jXtX2yyh1fTU9PoBIOKU/M5zxGR0qZtr7A5koegWz2/yOrTys&#10;shwEO5aLJZfZnyW+yKqU/ztUvwAAAP//AwBQSwECLQAUAAYACAAAACEAtoM4kv4AAADhAQAAEwAA&#10;AAAAAAAAAAAAAAAAAAAAW0NvbnRlbnRfVHlwZXNdLnhtbFBLAQItABQABgAIAAAAIQA4/SH/1gAA&#10;AJQBAAALAAAAAAAAAAAAAAAAAC8BAABfcmVscy8ucmVsc1BLAQItABQABgAIAAAAIQB8ksvqRQIA&#10;AIcEAAAOAAAAAAAAAAAAAAAAAC4CAABkcnMvZTJvRG9jLnhtbFBLAQItABQABgAIAAAAIQBsMO4+&#10;3wAAAAsBAAAPAAAAAAAAAAAAAAAAAJ8EAABkcnMvZG93bnJldi54bWxQSwUGAAAAAAQABADzAAAA&#10;qwUAAAAA&#10;" fillcolor="window" stroked="f" strokeweight="1pt">
                <v:textbox inset="0,0,0,0">
                  <w:txbxContent>
                    <w:p w14:paraId="084FF871" w14:textId="77777777" w:rsidR="005A4295" w:rsidRPr="00CF382B" w:rsidRDefault="005A4295"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１５</w:t>
                      </w:r>
                      <w:r w:rsidRPr="00CF382B">
                        <w:rPr>
                          <w:rFonts w:ascii="ＭＳ ゴシック" w:hAnsi="ＭＳ ゴシック" w:hint="eastAsia"/>
                          <w:b/>
                          <w:bCs/>
                          <w:sz w:val="28"/>
                          <w:szCs w:val="28"/>
                        </w:rPr>
                        <w:t xml:space="preserve">　対応別避難誘導方法一覧表</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037E446" wp14:editId="0B3D2A86">
                <wp:simplePos x="0" y="0"/>
                <wp:positionH relativeFrom="column">
                  <wp:posOffset>5500370</wp:posOffset>
                </wp:positionH>
                <wp:positionV relativeFrom="paragraph">
                  <wp:posOffset>-575310</wp:posOffset>
                </wp:positionV>
                <wp:extent cx="735965" cy="381000"/>
                <wp:effectExtent l="9525" t="9525" r="6985" b="9525"/>
                <wp:wrapNone/>
                <wp:docPr id="11"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14:paraId="7595EA68" w14:textId="77777777" w:rsidR="005A4295" w:rsidRPr="00920090" w:rsidRDefault="005A4295" w:rsidP="008960A2">
                            <w:pPr>
                              <w:spacing w:line="300" w:lineRule="exact"/>
                              <w:jc w:val="center"/>
                              <w:rPr>
                                <w:rFonts w:ascii="ＭＳ ゴシック" w:hAnsi="ＭＳ ゴシック"/>
                                <w:sz w:val="28"/>
                                <w:szCs w:val="28"/>
                              </w:rPr>
                            </w:pPr>
                            <w:r w:rsidRPr="00920090">
                              <w:rPr>
                                <w:rFonts w:ascii="ＭＳ ゴシック" w:hAnsi="ＭＳ ゴシック" w:hint="eastAsia"/>
                                <w:sz w:val="28"/>
                                <w:szCs w:val="28"/>
                              </w:rPr>
                              <w:t>様式</w:t>
                            </w:r>
                            <w:r w:rsidRPr="00920090">
                              <w:rPr>
                                <w:rFonts w:ascii="ＭＳ ゴシック" w:hAnsi="ＭＳ ゴシック" w:hint="eastAsia"/>
                                <w:sz w:val="28"/>
                                <w:szCs w:val="28"/>
                              </w:rPr>
                              <w:t>12</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7E446" id="テキスト ボックス 47" o:spid="_x0000_s1118" type="#_x0000_t202" style="position:absolute;left:0;text-align:left;margin-left:433.1pt;margin-top:-45.3pt;width:57.9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5AGAIAACkEAAAOAAAAZHJzL2Uyb0RvYy54bWysU9uO0zAQfUfiHyy/06Rd7bYbNV0tXYqQ&#10;lgVp4QMcx2ksHI8Zu03K1zN2eoFF4gHhB2vGlzNnzsws74bOsL1Cr8GWfDrJOVNWQq3ttuRfv2ze&#10;LDjzQdhaGLCq5Afl+d3q9atl7wo1gxZMrZARiPVF70rehuCKLPOyVZ3wE3DK0mUD2IlALm6zGkVP&#10;6J3JZnl+k/WAtUOQyns6fRgv+SrhN42S4VPTeBWYKTlxC2nHtFdxz1ZLUWxRuFbLIw3xDyw6oS0F&#10;PUM9iCDYDvUfUJ2WCB6aMJHQZdA0WqqUA2UzzV9k89wKp1IuJI53Z5n8/4OVT/tn9xlZGN7CQAVM&#10;SXj3CPKbZxbWrbBbdY8IfatETYGnUbKsd744fo1S+8JHkKr/CDUVWewCJKChwS6qQnkyQqcCHM6i&#10;qyEwSYfzq+vbm2vOJF1dLaZ5noqSieL02aEP7xV0LBolR6ppAhf7Rx8iGVGcnsRYHoyuN9qY5OC2&#10;Whtke0H136SV+L94ZizrKbXZnIL/HYPoXRj+FqrTgTrZ6K7ki/MjUUTZ3tk69VkQ2ow2cTb2qGOU&#10;bhQxDNXAdF3y21lkGXWtoD6Qsghj59KkkdEC/uCsp64tuf++E6g4Mx8sVSe2eDLmNBzk4Om0OhnC&#10;SvpechmQs9FZh3Egdg71tiX8sQss3FMdG500vnA5sqZ+TNIfZyc2/K9+enWZ8NVPAAAA//8DAFBL&#10;AwQUAAYACAAAACEAkrrB4uEAAAALAQAADwAAAGRycy9kb3ducmV2LnhtbEyPwU6DQBCG7ya+w2ZM&#10;vJh2KUYEZGlMYy9eVOoDbJcpUNlZwm5b8OkdT3qcf778802xnmwvzjj6zpGC1TICgWRc3VGj4HO3&#10;XaQgfNBU694RKpjRw7q8vip0XrsLfeC5Co3gEvK5VtCGMORSetOi1X7pBiTeHdxodeBxbGQ96guX&#10;217GUZRIqzviC60ecNOi+apOVsHj8eHl7e57+26ynXudD7Yy83Gj1O3N9PwEIuAU/mD41Wd1KNlp&#10;705Ue9ErSJMkZlTBIosSEExkabwCsefknhNZFvL/D+UPAAAA//8DAFBLAQItABQABgAIAAAAIQC2&#10;gziS/gAAAOEBAAATAAAAAAAAAAAAAAAAAAAAAABbQ29udGVudF9UeXBlc10ueG1sUEsBAi0AFAAG&#10;AAgAAAAhADj9If/WAAAAlAEAAAsAAAAAAAAAAAAAAAAALwEAAF9yZWxzLy5yZWxzUEsBAi0AFAAG&#10;AAgAAAAhAPy0/kAYAgAAKQQAAA4AAAAAAAAAAAAAAAAALgIAAGRycy9lMm9Eb2MueG1sUEsBAi0A&#10;FAAGAAgAAAAhAJK6weLhAAAACwEAAA8AAAAAAAAAAAAAAAAAcgQAAGRycy9kb3ducmV2LnhtbFBL&#10;BQYAAAAABAAEAPMAAACABQAAAAA=&#10;" strokeweight="1pt">
                <v:textbox inset="0,2mm,0,0">
                  <w:txbxContent>
                    <w:p w14:paraId="7595EA68" w14:textId="77777777" w:rsidR="005A4295" w:rsidRPr="00920090" w:rsidRDefault="005A4295" w:rsidP="008960A2">
                      <w:pPr>
                        <w:spacing w:line="300" w:lineRule="exact"/>
                        <w:jc w:val="center"/>
                        <w:rPr>
                          <w:rFonts w:ascii="ＭＳ ゴシック" w:hAnsi="ＭＳ ゴシック"/>
                          <w:sz w:val="28"/>
                          <w:szCs w:val="28"/>
                        </w:rPr>
                      </w:pPr>
                      <w:r w:rsidRPr="00920090">
                        <w:rPr>
                          <w:rFonts w:ascii="ＭＳ ゴシック" w:hAnsi="ＭＳ ゴシック" w:hint="eastAsia"/>
                          <w:sz w:val="28"/>
                          <w:szCs w:val="28"/>
                        </w:rPr>
                        <w:t>様式</w:t>
                      </w:r>
                      <w:r w:rsidRPr="00920090">
                        <w:rPr>
                          <w:rFonts w:ascii="ＭＳ ゴシック" w:hAnsi="ＭＳ ゴシック" w:hint="eastAsia"/>
                          <w:sz w:val="28"/>
                          <w:szCs w:val="28"/>
                        </w:rPr>
                        <w:t>12</w:t>
                      </w:r>
                    </w:p>
                  </w:txbxContent>
                </v:textbox>
              </v:shape>
            </w:pict>
          </mc:Fallback>
        </mc:AlternateContent>
      </w:r>
    </w:p>
    <w:tbl>
      <w:tblPr>
        <w:tblW w:w="10160" w:type="dxa"/>
        <w:jc w:val="center"/>
        <w:tblCellMar>
          <w:left w:w="0" w:type="dxa"/>
          <w:right w:w="0" w:type="dxa"/>
        </w:tblCellMar>
        <w:tblLook w:val="0420" w:firstRow="1" w:lastRow="0" w:firstColumn="0" w:lastColumn="0" w:noHBand="0" w:noVBand="1"/>
      </w:tblPr>
      <w:tblGrid>
        <w:gridCol w:w="841"/>
        <w:gridCol w:w="1863"/>
        <w:gridCol w:w="1864"/>
        <w:gridCol w:w="1864"/>
        <w:gridCol w:w="1864"/>
        <w:gridCol w:w="1864"/>
      </w:tblGrid>
      <w:tr w:rsidR="008960A2" w:rsidRPr="00CF382B" w14:paraId="31CD6F97" w14:textId="77777777" w:rsidTr="003900A3">
        <w:trPr>
          <w:trHeight w:val="20"/>
          <w:jc w:val="center"/>
        </w:trPr>
        <w:tc>
          <w:tcPr>
            <w:tcW w:w="841" w:type="dxa"/>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14:paraId="14C1A7DA" w14:textId="77777777"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18"/>
              </w:rPr>
              <w:t>対応内容</w:t>
            </w:r>
          </w:p>
        </w:tc>
        <w:tc>
          <w:tcPr>
            <w:tcW w:w="1863"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14:paraId="645123D2" w14:textId="77777777"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氏名</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14:paraId="17D81006" w14:textId="77777777"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避難先</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14:paraId="56EB7CC3" w14:textId="77777777"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移動手段</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14:paraId="231E22BA" w14:textId="77777777"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担当者</w:t>
            </w:r>
          </w:p>
        </w:tc>
        <w:tc>
          <w:tcPr>
            <w:tcW w:w="1864" w:type="dxa"/>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14:paraId="562703E6" w14:textId="77777777"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備考</w:t>
            </w:r>
          </w:p>
        </w:tc>
      </w:tr>
      <w:tr w:rsidR="008960A2" w:rsidRPr="00CF382B" w14:paraId="5861C14F"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13EAFF3"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CF0CAAE"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C9C410A"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2177EF95"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12EDD88"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4DF558F0"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363040E7"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941D089"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2CE9F3A2"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26345BDB"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1B49768"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821491F"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3FFF0A05"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7A845A5F"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7436A4A6"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6F576020"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60F9427"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EB35EA2"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624224BF"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1E88A08F"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4E4460A6"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28BF934"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EE42220"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60FDDE1F"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63F2375"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F3FEAF6"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1225C6B2"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1D80C684"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03C8CCF"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DF2A623"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0DC4464"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D38623C"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71D4A3A"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59B55B6A"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69064C64"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704C7F61"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1BFACBE"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7152BC47"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E0DE608"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63E8CA9"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68A6FB5F"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1434C2F8"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1AD9336"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6AF55442"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60AE596B"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BA93803"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5D69246"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53B65056"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23169AB7"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72861C2"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733B3C1F"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27E59A3"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4419D1B"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6434D4F2"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59DA3456"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31CC74AA"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53A1F4B"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1CF5EA9"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B6F27C6"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255C17A"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EEC4A66"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09EF062C"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66465301"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BA47DD2"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07B8F85"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F3DBDED"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EAC1A6B"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B7E553D"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0898BAE3"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7A6E58DE"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2EB4493"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6B294DF"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C05DDD8"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81C6F19"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5DF04CC"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67C7E378"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1FE08BFD"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76543A86"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8562CE1"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D047381"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6ECFE571"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8A20821"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3B1E9901"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22E24101"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4672D79"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5483627"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E523CAD"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73EE8FC3"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220E20A8"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13078767"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66C4DB95"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CE47AE2"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44B20CB"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135ECC8"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CC970BF"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6F74327"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46D7FAFF"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57584290"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2928BFE4"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B5662B9"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C162554"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8A2E45A"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7C1F2C8E"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52FD37F3"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21D152FD"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6FFE6D9E"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EC04867"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1A65098"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646E7B08"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7D72DB5D"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3A5674F3"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739B54EB"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76697D0A"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7EECD43"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2F455B15"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2C40302"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4B4170E"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0BE537D3"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2B2575EE"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2915AF36"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FEF7D90"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61B0DA12"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8AADFCB"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2E58673B"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107D1F46"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2E3DEF5F"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729F976"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0540115"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1BA349B"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F80FE11"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229FBFA6"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6588053D"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6256F742"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914CCCE"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E01C4A4"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4E19E32"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E7EBD1A"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6F297F96"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261081F9"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5939AD18"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D589BF5"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B63DEF3"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16CB4B2"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25CCEC8"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D759864"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7363DD9C"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58E5A8A7"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4B262A3"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A7ED6CB"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F02D97B"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7B5DEBD8"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D2DA518"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3B236BA7"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3034FB86"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7D83F757"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AB4BB4B"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281FB4C"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F925E4A"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D3801E4"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78AD6CD4"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7D58A7BC"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7BA21CEA"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53C4A07"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4F09C53"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DA9F551"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C35041C"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78EB7E49"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1F562C06"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D27C2D2"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969BEF2"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8CEF66C"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76D06306"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373DC8F"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7EE12BB1"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6391549B"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7E3AC6F"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45AF864"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30F7D48B"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2EA1A586"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A57D508"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66945518" w14:textId="77777777" w:rsidR="008960A2" w:rsidRPr="00B9462F" w:rsidRDefault="008960A2" w:rsidP="003900A3">
            <w:pPr>
              <w:adjustRightInd w:val="0"/>
              <w:snapToGrid w:val="0"/>
              <w:rPr>
                <w:rFonts w:ascii="ＭＳ ゴシック" w:hAnsi="ＭＳ ゴシック"/>
                <w:sz w:val="18"/>
                <w:szCs w:val="18"/>
              </w:rPr>
            </w:pPr>
          </w:p>
        </w:tc>
      </w:tr>
      <w:tr w:rsidR="008960A2" w:rsidRPr="00CF382B" w14:paraId="2D993E77" w14:textId="77777777"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967A4CF" w14:textId="77777777"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782A859E"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1254F83C"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60C3D6C2"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412BCD2" w14:textId="77777777"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14:paraId="6DE2B727" w14:textId="77777777" w:rsidR="008960A2" w:rsidRPr="00B9462F" w:rsidRDefault="008960A2" w:rsidP="003900A3">
            <w:pPr>
              <w:adjustRightInd w:val="0"/>
              <w:snapToGrid w:val="0"/>
              <w:rPr>
                <w:rFonts w:ascii="ＭＳ ゴシック" w:hAnsi="ＭＳ ゴシック"/>
                <w:sz w:val="18"/>
                <w:szCs w:val="18"/>
              </w:rPr>
            </w:pPr>
          </w:p>
        </w:tc>
      </w:tr>
    </w:tbl>
    <w:p w14:paraId="6AFE3943" w14:textId="77777777" w:rsidR="008960A2" w:rsidRPr="004076AB" w:rsidRDefault="008960A2" w:rsidP="008960A2">
      <w:pPr>
        <w:snapToGrid w:val="0"/>
        <w:rPr>
          <w:rFonts w:eastAsia="HG丸ｺﾞｼｯｸM-PRO" w:hAnsi="HG丸ｺﾞｼｯｸM-PRO"/>
          <w:sz w:val="22"/>
        </w:rPr>
      </w:pPr>
      <w:r>
        <w:rPr>
          <w:rFonts w:eastAsia="HG丸ｺﾞｼｯｸM-PRO" w:hAnsi="HG丸ｺﾞｼｯｸM-PRO"/>
          <w:noProof/>
          <w:sz w:val="22"/>
        </w:rPr>
        <mc:AlternateContent>
          <mc:Choice Requires="wps">
            <w:drawing>
              <wp:anchor distT="0" distB="0" distL="114300" distR="114300" simplePos="0" relativeHeight="251780096" behindDoc="0" locked="0" layoutInCell="1" allowOverlap="1" wp14:anchorId="44950908" wp14:editId="24885425">
                <wp:simplePos x="0" y="0"/>
                <wp:positionH relativeFrom="column">
                  <wp:posOffset>699770</wp:posOffset>
                </wp:positionH>
                <wp:positionV relativeFrom="paragraph">
                  <wp:posOffset>76199</wp:posOffset>
                </wp:positionV>
                <wp:extent cx="5476875" cy="942975"/>
                <wp:effectExtent l="0" t="0" r="28575" b="28575"/>
                <wp:wrapNone/>
                <wp:docPr id="8" name="AutoShap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942975"/>
                        </a:xfrm>
                        <a:prstGeom prst="flowChartAlternateProcess">
                          <a:avLst/>
                        </a:prstGeom>
                        <a:solidFill>
                          <a:srgbClr val="FFFFFF"/>
                        </a:solidFill>
                        <a:ln w="19050">
                          <a:solidFill>
                            <a:srgbClr val="0000FF"/>
                          </a:solidFill>
                          <a:miter lim="800000"/>
                          <a:headEnd/>
                          <a:tailEnd/>
                        </a:ln>
                      </wps:spPr>
                      <wps:txbx>
                        <w:txbxContent>
                          <w:p w14:paraId="49E16804"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避難場所へ移動</w:t>
                            </w:r>
                          </w:p>
                          <w:p w14:paraId="6760469B"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１.単独歩行が可能　２.介助が必要　３.車いすを使用　４.ストレッチャーや担架が必要　５.そのほか</w:t>
                            </w:r>
                          </w:p>
                          <w:p w14:paraId="73818A63"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そのほかの対応</w:t>
                            </w:r>
                          </w:p>
                          <w:p w14:paraId="4BA6EF40"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６.自宅に帰宅　７.病院に搬送　８.そのほか</w:t>
                            </w:r>
                          </w:p>
                          <w:p w14:paraId="5E354AAE" w14:textId="77777777" w:rsidR="005A4295" w:rsidRPr="00932022" w:rsidRDefault="005A4295" w:rsidP="008960A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5090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51" o:spid="_x0000_s1119" type="#_x0000_t176" style="position:absolute;left:0;text-align:left;margin-left:55.1pt;margin-top:6pt;width:431.25pt;height:7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2IIwIAAD0EAAAOAAAAZHJzL2Uyb0RvYy54bWysU1+P2jAMf5+07xDlfbSw44CKckLcmCbd&#10;tpNu+wAhTWm0NM6cQMs+/ZyU49ifp2l5iOw4/tn+2V7e9a1hR4Vegy35eJRzpqyEStt9yb9+2b6Z&#10;c+aDsJUwYFXJT8rzu9XrV8vOFWoCDZhKISMQ64vOlbwJwRVZ5mWjWuFH4JQlYw3YikAq7rMKRUfo&#10;rckmeX6bdYCVQ5DKe3q9H4x8lfDrWsnwua69CsyUnHIL6cZ07+KdrZai2KNwjZbnNMQ/ZNEKbSno&#10;BepeBMEOqP+AarVE8FCHkYQ2g7rWUqUaqJpx/ls1T41wKtVC5Hh3ocn/P1j56fjkHjGm7t0DyG+e&#10;Wdg0wu7VGhG6RomKwo0jUVnnfHFxiIonV7brPkJFrRWHAImDvsY2AlJ1rE9Uny5Uqz4wSY/Tm9nt&#10;fDblTJJtcTNZkBxDiOLZ26EP7xW0LAolrw10lBeGtQkKrQjqceh6CimODz4M/s9+qSQwutpqY5KC&#10;+93GIDsKmoVtOueQ/vqbsayjghf5NE/Qvxj9NUZOZ7v9G0arKUdmdFvyefx1nrNI5jtbpZkLQptB&#10;ppqNPbMbCY2z64vQ73qmKyLnbYwQn3ZQnYhvhGGKaetIaAB/cNbRBJfcfz8IVJyZD5Z6NiNWieCQ&#10;lPl8QeOP14bdlUFYSUAlD5wN4iYMS3JwqPcNxRknMiysqcu1Tly/5HTOnmY0tfC8T3EJrvX062Xr&#10;Vz8BAAD//wMAUEsDBBQABgAIAAAAIQBu5SSA3wAAAAoBAAAPAAAAZHJzL2Rvd25yZXYueG1sTI/N&#10;TsMwEITvSLyDtUhcELUbibSEOBVCrVDpicIDuPGSRI3XIXZ+4OlZTnDb2R3NfpNvZteKEfvQeNKw&#10;XCgQSKW3DVUa3t92t2sQIRqypvWEGr4wwKa4vMhNZv1ErzgeYyU4hEJmNNQxdpmUoazRmbDwHRLf&#10;PnzvTGTZV9L2ZuJw18pEqVQ60xB/qE2HTzWW5+PgNJy/U/syhfX2+XMnt/MwDvv94Ubr66v58QFE&#10;xDn+meEXn9GhYKaTH8gG0bJeqoStPCTciQ33q2QF4sSLVN2BLHL5v0LxAwAA//8DAFBLAQItABQA&#10;BgAIAAAAIQC2gziS/gAAAOEBAAATAAAAAAAAAAAAAAAAAAAAAABbQ29udGVudF9UeXBlc10ueG1s&#10;UEsBAi0AFAAGAAgAAAAhADj9If/WAAAAlAEAAAsAAAAAAAAAAAAAAAAALwEAAF9yZWxzLy5yZWxz&#10;UEsBAi0AFAAGAAgAAAAhAI9svYgjAgAAPQQAAA4AAAAAAAAAAAAAAAAALgIAAGRycy9lMm9Eb2Mu&#10;eG1sUEsBAi0AFAAGAAgAAAAhAG7lJIDfAAAACgEAAA8AAAAAAAAAAAAAAAAAfQQAAGRycy9kb3du&#10;cmV2LnhtbFBLBQYAAAAABAAEAPMAAACJBQAAAAA=&#10;" strokecolor="blue" strokeweight="1.5pt">
                <v:textbox inset="5.85pt,.7pt,5.85pt,.7pt">
                  <w:txbxContent>
                    <w:p w14:paraId="49E16804"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避難場所へ移動</w:t>
                      </w:r>
                    </w:p>
                    <w:p w14:paraId="6760469B"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１.単独歩行が可能　２.介助が必要　３.車いすを使用　４.ストレッチャーや担架が必要　５.そのほか</w:t>
                      </w:r>
                    </w:p>
                    <w:p w14:paraId="73818A63"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そのほかの対応</w:t>
                      </w:r>
                    </w:p>
                    <w:p w14:paraId="4BA6EF40" w14:textId="77777777" w:rsidR="005A4295" w:rsidRDefault="005A4295"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６.自宅に帰宅　７.病院に搬送　８.そのほか</w:t>
                      </w:r>
                    </w:p>
                    <w:p w14:paraId="5E354AAE" w14:textId="77777777" w:rsidR="005A4295" w:rsidRPr="00932022" w:rsidRDefault="005A4295" w:rsidP="008960A2"/>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1D10D9EC" wp14:editId="2A84FB57">
                <wp:simplePos x="0" y="0"/>
                <wp:positionH relativeFrom="column">
                  <wp:posOffset>-391160</wp:posOffset>
                </wp:positionH>
                <wp:positionV relativeFrom="paragraph">
                  <wp:posOffset>115570</wp:posOffset>
                </wp:positionV>
                <wp:extent cx="1027430" cy="257175"/>
                <wp:effectExtent l="13970" t="125095" r="6350" b="8255"/>
                <wp:wrapNone/>
                <wp:docPr id="10" name="角丸四角形吹き出し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257175"/>
                        </a:xfrm>
                        <a:prstGeom prst="wedgeRoundRectCallout">
                          <a:avLst>
                            <a:gd name="adj1" fmla="val -38875"/>
                            <a:gd name="adj2" fmla="val -88273"/>
                            <a:gd name="adj3" fmla="val 16667"/>
                          </a:avLst>
                        </a:prstGeom>
                        <a:solidFill>
                          <a:srgbClr val="0000FF"/>
                        </a:solidFill>
                        <a:ln w="12700" algn="ctr">
                          <a:solidFill>
                            <a:srgbClr val="0000FF"/>
                          </a:solidFill>
                          <a:miter lim="800000"/>
                          <a:headEnd/>
                          <a:tailEnd/>
                        </a:ln>
                      </wps:spPr>
                      <wps:txbx>
                        <w:txbxContent>
                          <w:p w14:paraId="4949644F" w14:textId="77777777" w:rsidR="005A4295" w:rsidRDefault="005A4295" w:rsidP="008960A2">
                            <w:pPr>
                              <w:pStyle w:val="Web"/>
                              <w:kinsoku w:val="0"/>
                              <w:overflowPunct w:val="0"/>
                              <w:spacing w:before="0" w:beforeAutospacing="0" w:after="0" w:afterAutospacing="0"/>
                              <w:jc w:val="center"/>
                              <w:textAlignment w:val="baseline"/>
                            </w:pPr>
                            <w:r w:rsidRPr="00CF382B">
                              <w:rPr>
                                <w:rFonts w:ascii="HG丸ｺﾞｼｯｸM-PRO" w:eastAsia="HG丸ｺﾞｼｯｸM-PRO" w:hAnsi="HG丸ｺﾞｼｯｸM-PRO" w:cs="Times New Roman" w:hint="eastAsia"/>
                                <w:color w:val="FFFFFF"/>
                                <w:kern w:val="24"/>
                                <w:sz w:val="20"/>
                                <w:szCs w:val="20"/>
                              </w:rPr>
                              <w:t>該当番号を記入</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10D9EC" id="角丸四角形吹き出し 79" o:spid="_x0000_s1120" type="#_x0000_t62" style="position:absolute;left:0;text-align:left;margin-left:-30.8pt;margin-top:9.1pt;width:80.9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lIyUQIAAK8EAAAOAAAAZHJzL2Uyb0RvYy54bWysVNtu2zAMfR+wfxD03jp22iQz6hRFugwD&#10;ugva7QMUSba1SaInKXHarx8lO1myvQzD/CCQEi+Hh6RvbvdGk510XoGtaH45oURaDkLZpqJfv6wv&#10;FpT4wKxgGqys6LP09Hb5+tVN35WygBa0kI5gEOvLvqtoG0JXZpnnrTTMX0InLT7W4AwLqLomE471&#10;GN3orJhMZlkPTnQOuPQeb++HR7pM8eta8vCprr0MRFcUsYV0unRu4pktb1jZONa1io8w2D+gMExZ&#10;THoMdc8CI1un/ghlFHfgoQ6XHEwGda24TDVgNfnkt2qeWtbJVAuS47sjTf7/heUfd0/dZxeh++4B&#10;+HdPLKxaZht55xz0rWQC0+WRqKzvfHl0iIpHV7LpP4DA1rJtgMTBvnYmBsTqyD5R/XykWu4D4XiZ&#10;T4r51RQ7wvGtuJ7n8+uUgpUH78758E6CIVGoaC9FIx9ha8UjNnXFtIZtSOnY7sGHxL0glpmIRHzL&#10;KamNxlbumCYX08ViiI8NOjEqzowWi2I+HQfixGh6apTPZrP5CHTMm7HyADWxCFqJtdI6Ka7ZrLQj&#10;CAIZwG+9Hp39qZm2pEdKivkECWG6wU3iwaXizuz834UzKuBOaWUquohJxymPrXxrRZr4wJQeZISv&#10;7djb2M64Ob4M+82eKFHRN1cRcLzagHjGbjsYdgh3HoUW3AslPe5PRf2PLXOSEv3e4sTEZTsI7iBs&#10;DgKzHF2HMsmgrMKwltvOqabF2HkiwMIdzlWtwmEABxwjYtwKlM7W7lRPVr/+M8ufAAAA//8DAFBL&#10;AwQUAAYACAAAACEAPFtAAd4AAAAJAQAADwAAAGRycy9kb3ducmV2LnhtbEyPwU7DMAyG70i8Q2Qk&#10;blvSSZS2NJ0mEBcuQEFC3LLWayMap2qyrePp8U7sZuv/9flzuZ7dIA44BetJQ7JUIJAa31rqNHx+&#10;PC8yECEaas3gCTWcMMC6ur4qTdH6I73joY6dYAiFwmjoYxwLKUPTozNh6UckznZ+cibyOnWyncyR&#10;4W6QK6VS6YwlvtCbER97bH7qvWPK26v6/Xbjl31KavuywTzfnXKtb2/mzQOIiHP8L8NZn9WhYqet&#10;31MbxKBhkSYpVznIViDOBaV42Gq4y+5BVqW8/KD6AwAA//8DAFBLAQItABQABgAIAAAAIQC2gziS&#10;/gAAAOEBAAATAAAAAAAAAAAAAAAAAAAAAABbQ29udGVudF9UeXBlc10ueG1sUEsBAi0AFAAGAAgA&#10;AAAhADj9If/WAAAAlAEAAAsAAAAAAAAAAAAAAAAALwEAAF9yZWxzLy5yZWxzUEsBAi0AFAAGAAgA&#10;AAAhACLuUjJRAgAArwQAAA4AAAAAAAAAAAAAAAAALgIAAGRycy9lMm9Eb2MueG1sUEsBAi0AFAAG&#10;AAgAAAAhADxbQAHeAAAACQEAAA8AAAAAAAAAAAAAAAAAqwQAAGRycy9kb3ducmV2LnhtbFBLBQYA&#10;AAAABAAEAPMAAAC2BQAAAAA=&#10;" adj="2403,-8267" fillcolor="blue" strokecolor="blue" strokeweight="1pt">
                <v:textbox inset="0,0,0,0">
                  <w:txbxContent>
                    <w:p w14:paraId="4949644F" w14:textId="77777777" w:rsidR="005A4295" w:rsidRDefault="005A4295" w:rsidP="008960A2">
                      <w:pPr>
                        <w:pStyle w:val="Web"/>
                        <w:kinsoku w:val="0"/>
                        <w:overflowPunct w:val="0"/>
                        <w:spacing w:before="0" w:beforeAutospacing="0" w:after="0" w:afterAutospacing="0"/>
                        <w:jc w:val="center"/>
                        <w:textAlignment w:val="baseline"/>
                      </w:pPr>
                      <w:r w:rsidRPr="00CF382B">
                        <w:rPr>
                          <w:rFonts w:ascii="HG丸ｺﾞｼｯｸM-PRO" w:eastAsia="HG丸ｺﾞｼｯｸM-PRO" w:hAnsi="HG丸ｺﾞｼｯｸM-PRO" w:cs="Times New Roman" w:hint="eastAsia"/>
                          <w:color w:val="FFFFFF"/>
                          <w:kern w:val="24"/>
                          <w:sz w:val="20"/>
                          <w:szCs w:val="20"/>
                        </w:rPr>
                        <w:t>該当番号を記入</w:t>
                      </w:r>
                    </w:p>
                  </w:txbxContent>
                </v:textbox>
              </v:shape>
            </w:pict>
          </mc:Fallback>
        </mc:AlternateContent>
      </w:r>
    </w:p>
    <w:p w14:paraId="35E7BDF8" w14:textId="77777777" w:rsidR="008960A2" w:rsidRDefault="008960A2" w:rsidP="008960A2">
      <w:pPr>
        <w:sectPr w:rsidR="008960A2" w:rsidSect="00DB186B">
          <w:footerReference w:type="default" r:id="rId22"/>
          <w:pgSz w:w="11906" w:h="16838" w:code="9"/>
          <w:pgMar w:top="1701" w:right="1418" w:bottom="1134" w:left="1418" w:header="851" w:footer="567" w:gutter="0"/>
          <w:cols w:space="425"/>
          <w:docGrid w:type="lines" w:linePitch="326"/>
        </w:sectPr>
      </w:pPr>
    </w:p>
    <w:p w14:paraId="166FAC09" w14:textId="77777777" w:rsidR="008960A2" w:rsidRDefault="008960A2" w:rsidP="008960A2">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747328" behindDoc="0" locked="0" layoutInCell="1" allowOverlap="1" wp14:anchorId="4AAB12D2" wp14:editId="1FFDD071">
                <wp:simplePos x="0" y="0"/>
                <wp:positionH relativeFrom="column">
                  <wp:posOffset>-245110</wp:posOffset>
                </wp:positionH>
                <wp:positionV relativeFrom="paragraph">
                  <wp:posOffset>-575310</wp:posOffset>
                </wp:positionV>
                <wp:extent cx="3207385" cy="381000"/>
                <wp:effectExtent l="0" t="0" r="0" b="0"/>
                <wp:wrapNone/>
                <wp:docPr id="64526" name="テキスト ボックス 64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7385" cy="381000"/>
                        </a:xfrm>
                        <a:prstGeom prst="rect">
                          <a:avLst/>
                        </a:prstGeom>
                        <a:solidFill>
                          <a:sysClr val="window" lastClr="FFFFFF"/>
                        </a:solidFill>
                        <a:ln w="12700">
                          <a:noFill/>
                        </a:ln>
                        <a:effectLst/>
                      </wps:spPr>
                      <wps:txbx>
                        <w:txbxContent>
                          <w:p w14:paraId="75E02EF2" w14:textId="77777777" w:rsidR="005A4295" w:rsidRPr="00CF382B" w:rsidRDefault="005A4295"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１６</w:t>
                            </w:r>
                            <w:r w:rsidRPr="00CF382B">
                              <w:rPr>
                                <w:rFonts w:ascii="ＭＳ ゴシック" w:hAnsi="ＭＳ ゴシック" w:hint="eastAsia"/>
                                <w:b/>
                                <w:bCs/>
                                <w:sz w:val="28"/>
                                <w:szCs w:val="28"/>
                              </w:rPr>
                              <w:t xml:space="preserve">　防災体制一覧表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B12D2" id="テキスト ボックス 64526" o:spid="_x0000_s1121" type="#_x0000_t202" style="position:absolute;left:0;text-align:left;margin-left:-19.3pt;margin-top:-45.3pt;width:252.55pt;height:3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UJRQIAAIcEAAAOAAAAZHJzL2Uyb0RvYy54bWysVN9v2jAQfp+0/8Hy+0gAdaURoWJUTJNQ&#10;W4lOfTaOQ6I5Pu9sSNhfv7NJYOv2NI0Hc74734/vu8v8vms0Oyp0NZicj0cpZ8pIKGqzz/nXl/WH&#10;GWfOC1MIDUbl/KQcv1+8fzdvbaYmUIEuFDIKYlzW2pxX3tssSZysVCPcCKwyZCwBG+HpivukQNFS&#10;9EYnkzT9mLSAhUWQyjnSPpyNfBHjl6WS/qksnfJM55xq8/HEeO7CmSzmItujsFUt+zLEP1TRiNpQ&#10;0kuoB+EFO2D9R6imlggOSj+S0CRQlrVUsQfqZpy+6WZbCatiLwSOsxeY3P8LKx+PW/uMzHefoCMC&#10;YxPObkB+c4RN0lqX9T4BU5c58g6NdiU24Z9aYPSQsD1d8FSdZ5KU00l6O53dcCbJNp2N0zQCnlxf&#10;W3T+s4KGBSHnSHzFCsRx43zIL7LBJSRzoOtiXWsdLye30siOgqiliSig5UwL50mZ83X8BXopxG/P&#10;tGEtNTq5pWJCGAMh4NlRm6BRcW76Aq49B8l3u47VRc7vbkLsoNpBcSIAEc6z5axc19TMhip5FkjD&#10;RNDQgvgnOkoNlBt6ibMK8Mff9MGfOCYrZy0NZ87d94NARQ1+McR+mORBwEHYDYI5NCsgUMa0elZG&#10;kR6g14NYIjSvtDfLkIVMwkjKlXPpcbis/HlJaPOkWi6jG02sFX5jtlYOkxLIeeleBdqeQU/cP8Iw&#10;uCJ7Q+TZ9wz78uChrCPLVxz7kaNpj8z1mxnW6dd79Lp+PxY/AQAA//8DAFBLAwQUAAYACAAAACEA&#10;nQwZlt4AAAALAQAADwAAAGRycy9kb3ducmV2LnhtbEyPzU7DMBCE70i8g7VI3FqHv6hN41QIxAEh&#10;DrSgXt14E0fE68R22/D2bE9wm90ZzX5brifXiyOG2HlScDPPQCDV3nTUKvjcvswWIGLSZHTvCRX8&#10;YIR1dXlR6sL4E33gcZNawSUUC63ApjQUUsbaotNx7gck9hofnE48hlaaoE9c7np5m2W5dLojvmD1&#10;gE8W6+/NwSnoAm6bEJ6/3sfXZnwb9bK2O6PU9dX0uAKRcEp/YTjjMzpUzLT3BzJR9Apmd4ucoyyW&#10;GQtO3Of5A4j92eKNrEr5/4fqFwAA//8DAFBLAQItABQABgAIAAAAIQC2gziS/gAAAOEBAAATAAAA&#10;AAAAAAAAAAAAAAAAAABbQ29udGVudF9UeXBlc10ueG1sUEsBAi0AFAAGAAgAAAAhADj9If/WAAAA&#10;lAEAAAsAAAAAAAAAAAAAAAAALwEAAF9yZWxzLy5yZWxzUEsBAi0AFAAGAAgAAAAhAJmdVQlFAgAA&#10;hwQAAA4AAAAAAAAAAAAAAAAALgIAAGRycy9lMm9Eb2MueG1sUEsBAi0AFAAGAAgAAAAhAJ0MGZbe&#10;AAAACwEAAA8AAAAAAAAAAAAAAAAAnwQAAGRycy9kb3ducmV2LnhtbFBLBQYAAAAABAAEAPMAAACq&#10;BQAAAAA=&#10;" fillcolor="window" stroked="f" strokeweight="1pt">
                <v:textbox inset="0,0,0,0">
                  <w:txbxContent>
                    <w:p w14:paraId="75E02EF2" w14:textId="77777777" w:rsidR="005A4295" w:rsidRPr="00CF382B" w:rsidRDefault="005A4295"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１６</w:t>
                      </w:r>
                      <w:r w:rsidRPr="00CF382B">
                        <w:rPr>
                          <w:rFonts w:ascii="ＭＳ ゴシック" w:hAnsi="ＭＳ ゴシック" w:hint="eastAsia"/>
                          <w:b/>
                          <w:bCs/>
                          <w:sz w:val="28"/>
                          <w:szCs w:val="28"/>
                        </w:rPr>
                        <w:t xml:space="preserve">　防災体制一覧表</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673243D5" wp14:editId="0E6138D8">
                <wp:simplePos x="0" y="0"/>
                <wp:positionH relativeFrom="column">
                  <wp:posOffset>5500370</wp:posOffset>
                </wp:positionH>
                <wp:positionV relativeFrom="paragraph">
                  <wp:posOffset>-575310</wp:posOffset>
                </wp:positionV>
                <wp:extent cx="735965" cy="381000"/>
                <wp:effectExtent l="9525" t="9525" r="6985" b="9525"/>
                <wp:wrapNone/>
                <wp:docPr id="6"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14:paraId="296E6C3C" w14:textId="77777777" w:rsidR="005A4295" w:rsidRPr="00920090" w:rsidRDefault="005A4295" w:rsidP="008960A2">
                            <w:pPr>
                              <w:spacing w:line="300" w:lineRule="exact"/>
                              <w:jc w:val="center"/>
                              <w:rPr>
                                <w:rFonts w:ascii="ＭＳ ゴシック" w:hAnsi="ＭＳ ゴシック"/>
                                <w:sz w:val="28"/>
                                <w:szCs w:val="28"/>
                              </w:rPr>
                            </w:pPr>
                            <w:r w:rsidRPr="00920090">
                              <w:rPr>
                                <w:rFonts w:ascii="ＭＳ ゴシック" w:hAnsi="ＭＳ ゴシック" w:hint="eastAsia"/>
                                <w:sz w:val="28"/>
                                <w:szCs w:val="28"/>
                              </w:rPr>
                              <w:t>様式</w:t>
                            </w:r>
                            <w:r w:rsidRPr="00920090">
                              <w:rPr>
                                <w:rFonts w:ascii="ＭＳ ゴシック" w:hAnsi="ＭＳ ゴシック" w:hint="eastAsia"/>
                                <w:sz w:val="28"/>
                                <w:szCs w:val="28"/>
                              </w:rPr>
                              <w:t>1</w:t>
                            </w:r>
                            <w:r w:rsidRPr="00920090">
                              <w:rPr>
                                <w:rFonts w:ascii="ＭＳ ゴシック" w:hAnsi="ＭＳ ゴシック"/>
                                <w:sz w:val="28"/>
                                <w:szCs w:val="28"/>
                              </w:rPr>
                              <w:t>3</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243D5" id="テキスト ボックス 48" o:spid="_x0000_s1122" type="#_x0000_t202" style="position:absolute;left:0;text-align:left;margin-left:433.1pt;margin-top:-45.3pt;width:57.95pt;height:3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FuGAIAACkEAAAOAAAAZHJzL2Uyb0RvYy54bWysU9uO0zAQfUfiHyy/06RdbduNNl0tXYqQ&#10;lgVp4QMcx2ksHI8Zu03K1zN2eoFF4gHhB2vGlzNnzszc3g2dYXuFXoMt+XSSc6ashFrbbcm/ftm8&#10;WXLmg7C1MGBVyQ/K87vV61e3vSvUDFowtUJGINYXvSt5G4IrsszLVnXCT8ApS5cNYCcCubjNahQ9&#10;oXcmm+X5POsBa4cglfd0+jBe8lXCbxolw6em8SowU3LiFtKOaa/inq1uRbFF4VotjzTEP7DohLYU&#10;9Az1IIJgO9R/QHVaInhowkRCl0HTaKlSDpTNNH+RzXMrnEq5kDjenWXy/w9WPu2f3WdkYXgLAxUw&#10;JeHdI8hvnllYt8Ju1T0i9K0SNQWeRsmy3vni+DVK7QsfQar+I9RUZLELkICGBruoCuXJCJ0KcDiL&#10;robAJB0urq5v5tecSbq6Wk7zPBUlE8Xps0Mf3ivoWDRKjlTTBC72jz5EMqI4PYmxPBhdb7QxycFt&#10;tTbI9oLqv0kr8X/xzFjWU2qzBQX/OwbRuzD8LVSnA3Wy0V3Jl+dHooiyvbN16rMgtBlt4mzsUcco&#10;3ShiGKqB6brkN/PIMupaQX0gZRHGzqVJI6MF/MFZT11bcv99J1BxZj5Yqk5s8WQsaDjIwdNpdTKE&#10;lfS95DIgZ6OzDuNA7BzqbUv4YxdYuKc6NjppfOFyZE39mKQ/zk5s+F/99Ooy4aufAAAA//8DAFBL&#10;AwQUAAYACAAAACEAkrrB4uEAAAALAQAADwAAAGRycy9kb3ducmV2LnhtbEyPwU6DQBCG7ya+w2ZM&#10;vJh2KUYEZGlMYy9eVOoDbJcpUNlZwm5b8OkdT3qcf778802xnmwvzjj6zpGC1TICgWRc3VGj4HO3&#10;XaQgfNBU694RKpjRw7q8vip0XrsLfeC5Co3gEvK5VtCGMORSetOi1X7pBiTeHdxodeBxbGQ96guX&#10;217GUZRIqzviC60ecNOi+apOVsHj8eHl7e57+26ynXudD7Yy83Gj1O3N9PwEIuAU/mD41Wd1KNlp&#10;705Ue9ErSJMkZlTBIosSEExkabwCsefknhNZFvL/D+UPAAAA//8DAFBLAQItABQABgAIAAAAIQC2&#10;gziS/gAAAOEBAAATAAAAAAAAAAAAAAAAAAAAAABbQ29udGVudF9UeXBlc10ueG1sUEsBAi0AFAAG&#10;AAgAAAAhADj9If/WAAAAlAEAAAsAAAAAAAAAAAAAAAAALwEAAF9yZWxzLy5yZWxzUEsBAi0AFAAG&#10;AAgAAAAhAA5nMW4YAgAAKQQAAA4AAAAAAAAAAAAAAAAALgIAAGRycy9lMm9Eb2MueG1sUEsBAi0A&#10;FAAGAAgAAAAhAJK6weLhAAAACwEAAA8AAAAAAAAAAAAAAAAAcgQAAGRycy9kb3ducmV2LnhtbFBL&#10;BQYAAAAABAAEAPMAAACABQAAAAA=&#10;" strokeweight="1pt">
                <v:textbox inset="0,2mm,0,0">
                  <w:txbxContent>
                    <w:p w14:paraId="296E6C3C" w14:textId="77777777" w:rsidR="005A4295" w:rsidRPr="00920090" w:rsidRDefault="005A4295" w:rsidP="008960A2">
                      <w:pPr>
                        <w:spacing w:line="300" w:lineRule="exact"/>
                        <w:jc w:val="center"/>
                        <w:rPr>
                          <w:rFonts w:ascii="ＭＳ ゴシック" w:hAnsi="ＭＳ ゴシック"/>
                          <w:sz w:val="28"/>
                          <w:szCs w:val="28"/>
                        </w:rPr>
                      </w:pPr>
                      <w:r w:rsidRPr="00920090">
                        <w:rPr>
                          <w:rFonts w:ascii="ＭＳ ゴシック" w:hAnsi="ＭＳ ゴシック" w:hint="eastAsia"/>
                          <w:sz w:val="28"/>
                          <w:szCs w:val="28"/>
                        </w:rPr>
                        <w:t>様式</w:t>
                      </w:r>
                      <w:r w:rsidRPr="00920090">
                        <w:rPr>
                          <w:rFonts w:ascii="ＭＳ ゴシック" w:hAnsi="ＭＳ ゴシック" w:hint="eastAsia"/>
                          <w:sz w:val="28"/>
                          <w:szCs w:val="28"/>
                        </w:rPr>
                        <w:t>1</w:t>
                      </w:r>
                      <w:r w:rsidRPr="00920090">
                        <w:rPr>
                          <w:rFonts w:ascii="ＭＳ ゴシック" w:hAnsi="ＭＳ ゴシック"/>
                          <w:sz w:val="28"/>
                          <w:szCs w:val="28"/>
                        </w:rPr>
                        <w:t>3</w:t>
                      </w:r>
                    </w:p>
                  </w:txbxContent>
                </v:textbox>
              </v:shape>
            </w:pict>
          </mc:Fallback>
        </mc:AlternateContent>
      </w:r>
    </w:p>
    <w:tbl>
      <w:tblPr>
        <w:tblW w:w="0" w:type="auto"/>
        <w:tblBorders>
          <w:top w:val="single" w:sz="18" w:space="0" w:color="auto"/>
          <w:left w:val="single" w:sz="18" w:space="0" w:color="auto"/>
          <w:bottom w:val="single" w:sz="18" w:space="0" w:color="auto"/>
          <w:right w:val="single" w:sz="18" w:space="0" w:color="auto"/>
          <w:insideH w:val="single" w:sz="4" w:space="0" w:color="auto"/>
        </w:tblBorders>
        <w:tblLook w:val="04A0" w:firstRow="1" w:lastRow="0" w:firstColumn="1" w:lastColumn="0" w:noHBand="0" w:noVBand="1"/>
      </w:tblPr>
      <w:tblGrid>
        <w:gridCol w:w="1668"/>
        <w:gridCol w:w="425"/>
        <w:gridCol w:w="1701"/>
        <w:gridCol w:w="391"/>
        <w:gridCol w:w="1276"/>
        <w:gridCol w:w="1701"/>
        <w:gridCol w:w="496"/>
      </w:tblGrid>
      <w:tr w:rsidR="008960A2" w:rsidRPr="00B9462F" w14:paraId="2FEF4908" w14:textId="77777777" w:rsidTr="003900A3">
        <w:trPr>
          <w:trHeight w:val="410"/>
        </w:trPr>
        <w:tc>
          <w:tcPr>
            <w:tcW w:w="1668" w:type="dxa"/>
            <w:shd w:val="clear" w:color="auto" w:fill="auto"/>
            <w:vAlign w:val="center"/>
          </w:tcPr>
          <w:p w14:paraId="5527A00C" w14:textId="77777777" w:rsidR="008960A2" w:rsidRPr="00B9462F" w:rsidRDefault="008960A2" w:rsidP="003900A3">
            <w:pPr>
              <w:snapToGrid w:val="0"/>
              <w:rPr>
                <w:rFonts w:eastAsia="HG丸ｺﾞｼｯｸM-PRO" w:hAnsi="HG丸ｺﾞｼｯｸM-PRO"/>
                <w:sz w:val="22"/>
              </w:rPr>
            </w:pPr>
            <w:r w:rsidRPr="00B9462F">
              <w:rPr>
                <w:rFonts w:eastAsia="HG丸ｺﾞｼｯｸM-PRO" w:hAnsi="HG丸ｺﾞｼｯｸM-PRO" w:hint="eastAsia"/>
                <w:color w:val="000000"/>
                <w:kern w:val="24"/>
                <w:sz w:val="28"/>
                <w:szCs w:val="28"/>
              </w:rPr>
              <w:t>管理権限者</w:t>
            </w:r>
          </w:p>
        </w:tc>
        <w:tc>
          <w:tcPr>
            <w:tcW w:w="425" w:type="dxa"/>
            <w:shd w:val="clear" w:color="auto" w:fill="auto"/>
            <w:vAlign w:val="center"/>
          </w:tcPr>
          <w:p w14:paraId="6C33D0D6" w14:textId="77777777" w:rsidR="008960A2" w:rsidRPr="00B9462F" w:rsidRDefault="008960A2" w:rsidP="003900A3">
            <w:pPr>
              <w:snapToGrid w:val="0"/>
              <w:ind w:leftChars="-50" w:left="-105"/>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701" w:type="dxa"/>
            <w:shd w:val="clear" w:color="auto" w:fill="auto"/>
            <w:vAlign w:val="center"/>
          </w:tcPr>
          <w:p w14:paraId="1ADF91D6" w14:textId="77777777" w:rsidR="008960A2" w:rsidRPr="00B9462F" w:rsidRDefault="008960A2" w:rsidP="003900A3">
            <w:pPr>
              <w:snapToGrid w:val="0"/>
              <w:jc w:val="center"/>
              <w:rPr>
                <w:rFonts w:ascii="ＭＳ ゴシック" w:hAnsi="ＭＳ ゴシック"/>
                <w:sz w:val="22"/>
              </w:rPr>
            </w:pPr>
          </w:p>
        </w:tc>
        <w:tc>
          <w:tcPr>
            <w:tcW w:w="283" w:type="dxa"/>
            <w:shd w:val="clear" w:color="auto" w:fill="auto"/>
            <w:vAlign w:val="center"/>
          </w:tcPr>
          <w:p w14:paraId="0DEA8E65" w14:textId="77777777" w:rsidR="008960A2" w:rsidRPr="00B9462F" w:rsidRDefault="008960A2" w:rsidP="003900A3">
            <w:pPr>
              <w:snapToGrid w:val="0"/>
              <w:ind w:leftChars="-50" w:left="-105" w:rightChars="-50" w:right="-105"/>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276" w:type="dxa"/>
            <w:shd w:val="clear" w:color="auto" w:fill="auto"/>
            <w:vAlign w:val="center"/>
          </w:tcPr>
          <w:p w14:paraId="7A656F63" w14:textId="77777777" w:rsidR="008960A2" w:rsidRPr="00B9462F" w:rsidRDefault="008960A2" w:rsidP="003900A3">
            <w:pPr>
              <w:snapToGrid w:val="0"/>
              <w:ind w:leftChars="-50" w:left="-105"/>
              <w:rPr>
                <w:rFonts w:eastAsia="HG丸ｺﾞｼｯｸM-PRO" w:hAnsi="HG丸ｺﾞｼｯｸM-PRO"/>
                <w:sz w:val="22"/>
              </w:rPr>
            </w:pPr>
            <w:r w:rsidRPr="00B9462F">
              <w:rPr>
                <w:rFonts w:eastAsia="HG丸ｺﾞｼｯｸM-PRO" w:hAnsi="HG丸ｺﾞｼｯｸM-PRO" w:hint="eastAsia"/>
                <w:color w:val="000000"/>
                <w:kern w:val="24"/>
                <w:sz w:val="28"/>
                <w:szCs w:val="28"/>
              </w:rPr>
              <w:t>（代行者</w:t>
            </w:r>
          </w:p>
        </w:tc>
        <w:tc>
          <w:tcPr>
            <w:tcW w:w="1701" w:type="dxa"/>
            <w:shd w:val="clear" w:color="auto" w:fill="auto"/>
            <w:vAlign w:val="center"/>
          </w:tcPr>
          <w:p w14:paraId="206F19BC" w14:textId="77777777" w:rsidR="008960A2" w:rsidRPr="00B9462F" w:rsidRDefault="008960A2" w:rsidP="003900A3">
            <w:pPr>
              <w:snapToGrid w:val="0"/>
              <w:jc w:val="center"/>
              <w:rPr>
                <w:rFonts w:ascii="ＭＳ ゴシック" w:hAnsi="ＭＳ ゴシック"/>
                <w:sz w:val="22"/>
              </w:rPr>
            </w:pPr>
          </w:p>
        </w:tc>
        <w:tc>
          <w:tcPr>
            <w:tcW w:w="425" w:type="dxa"/>
            <w:shd w:val="clear" w:color="auto" w:fill="auto"/>
            <w:vAlign w:val="center"/>
          </w:tcPr>
          <w:p w14:paraId="613B0302" w14:textId="77777777" w:rsidR="008960A2" w:rsidRPr="00B9462F" w:rsidRDefault="008960A2" w:rsidP="003900A3">
            <w:pPr>
              <w:snapToGrid w:val="0"/>
              <w:ind w:rightChars="-50" w:right="-105"/>
              <w:jc w:val="right"/>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r>
    </w:tbl>
    <w:p w14:paraId="09D18190" w14:textId="77777777"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49376" behindDoc="0" locked="0" layoutInCell="1" allowOverlap="1" wp14:anchorId="42CE709D" wp14:editId="04C30F14">
                <wp:simplePos x="0" y="0"/>
                <wp:positionH relativeFrom="column">
                  <wp:posOffset>42545</wp:posOffset>
                </wp:positionH>
                <wp:positionV relativeFrom="paragraph">
                  <wp:posOffset>-4445</wp:posOffset>
                </wp:positionV>
                <wp:extent cx="409575" cy="1198880"/>
                <wp:effectExtent l="19050" t="0" r="0" b="1270"/>
                <wp:wrapNone/>
                <wp:docPr id="5" name="フリーフォーム 64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198880"/>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7CECE" id="フリーフォーム 64513" o:spid="_x0000_s1026" style="position:absolute;left:0;text-align:left;margin-left:3.35pt;margin-top:-.35pt;width:32.25pt;height:94.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fZagMAAOsHAAAOAAAAZHJzL2Uyb0RvYy54bWysVdtu0zAYvkfiHSxfIrGkpd26ahmaNg0h&#10;TWzShoBLz3GaCMc2ttt0XLJn4J5beAbeZi/CZyfpsoM0geiFa+c/f/9p7/W6lmQlrKu0yuhoK6VE&#10;KK7zSi0y+v7i+OWMEueZypnUSmT0Sjj6ev/5s73GzMVYl1rmwhIoUW7emIyW3pt5kjheipq5LW2E&#10;ArHQtmYeT7tIcssaaK9lMk7T7aTRNjdWc+Ecvh61RLof9ReF4P60KJzwRGYUvvl42nhehjPZ32Pz&#10;hWWmrHjnBvsHL2pWKRjdqDpinpGlrR6oqitutdOF3+K6TnRRVFzEGBDNKL0XzXnJjIixABxnNjC5&#10;/6eWv1udWVLlGZ1SoliNFN1cf7+5/nVz/Ttcvv2Mlx9kezIdvQpwNcbNIXVuzmwI2JkTzT87EJI7&#10;lPBwHc+6sHXgRbhkHbG/2mAv1p5wfJyku9Md+MBBGo12Z7NZTE7C5r00Xzr/Ruioia1OnG9zl+MW&#10;kc87/7lWylVefES+i1oinS8SkpKGTNI0nfYpv8/96S53Scaz7Z10PO0q5D77x9FfKR9yd4rJkybG&#10;AxOt708GMRR51A7wXPSIsbIHka9VhyJuhIXeTWM5G+1CxoaQIj/9E5iFvLM5pEIKnhAGCEPh0V8J&#10;I7Kh8Hgo3HrQRWDR86HbZex2Twm63VKCbr9sc2mYD4EHh8OVNKH4YmWQMqN92gO51itxoSOjv1e4&#10;MHlLleohV6+nBajn6P9N1NebRWCPscNGcDAivHE6xDpoBKWPKyljJ0gVQhnP2jZiGKaFZIif1wbt&#10;7dSCEiYXmNLc25hcp2WVB/EQobtyh9KSFQN0mK+5bi7QmpRI5jwIKIj462C/I2qs80fMla1wJLVI&#10;1+hCS2RVZ3Q2lJaxWkQcz20JxtnRjoswOC51foWxZHU7r53hxxWMnMCXM2bR0WhWLB1/iqOQGmEj&#10;U/FGSant18e+B37MTVApaTDwAcmXJbMCIb5VmKi7o8kkbIj4mEx3xnjYIeVySFHL+lADKtQ0vIvX&#10;wO9lfy2srj9gNx0EqyAxxWG7Bb97HPoAK5pcWy4ODuIdWwGpPlHnhgflsfYQ+cX6A7OGBKQz6pGY&#10;d7pfDmzeD8NQLxveIKn0wdLrogqTMiLc4to9sFFiaXXbL6ys4Tty3e7o/T8AAAD//wMAUEsDBBQA&#10;BgAIAAAAIQACv4Am3QAAAAYBAAAPAAAAZHJzL2Rvd25yZXYueG1sTI7LTsMwEEX3SPyDNUjsWidd&#10;pCHEqRASUiUqoOWxduMhjojHaeyk4e8ZVrAaXd2jO6fczK4TEw6h9aQgXSYgkGpvWmoUvL0+LHIQ&#10;IWoyuvOECr4xwKa6vCh1YfyZ9jgdYiN4hEKhFdgY+0LKUFt0Oix9j8Tdpx+cjhyHRppBn3ncdXKV&#10;JJl0uiX+YHWP9xbrr8PoFOC4277fPO8y207Z9mV8On0Mjyelrq/mu1sQEef4B8OvPqtDxU5HP5IJ&#10;olOQrRlUsODD7TpdgTgylecpyKqU//WrHwAAAP//AwBQSwECLQAUAAYACAAAACEAtoM4kv4AAADh&#10;AQAAEwAAAAAAAAAAAAAAAAAAAAAAW0NvbnRlbnRfVHlwZXNdLnhtbFBLAQItABQABgAIAAAAIQA4&#10;/SH/1gAAAJQBAAALAAAAAAAAAAAAAAAAAC8BAABfcmVscy8ucmVsc1BLAQItABQABgAIAAAAIQBh&#10;yRfZagMAAOsHAAAOAAAAAAAAAAAAAAAAAC4CAABkcnMvZTJvRG9jLnhtbFBLAQItABQABgAIAAAA&#10;IQACv4Am3QAAAAYBAAAPAAAAAAAAAAAAAAAAAMQFAABkcnMvZG93bnJldi54bWxQSwUGAAAAAAQA&#10;BADzAAAAzgYAAAAA&#10;" path="m,l,2867025r400050,e" filled="f" strokecolor="windowText" strokeweight="2.25pt">
                <v:stroke joinstyle="miter"/>
                <v:path arrowok="t" o:connecttype="custom" o:connectlocs="0,0;0,1198880;409575,1198880" o:connectangles="0,0,0"/>
              </v:shape>
            </w:pict>
          </mc:Fallback>
        </mc:AlternateContent>
      </w:r>
      <w:r>
        <w:rPr>
          <w:noProof/>
        </w:rPr>
        <mc:AlternateContent>
          <mc:Choice Requires="wps">
            <w:drawing>
              <wp:anchor distT="0" distB="0" distL="114300" distR="114300" simplePos="0" relativeHeight="251748352" behindDoc="0" locked="0" layoutInCell="1" allowOverlap="1" wp14:anchorId="4A263626" wp14:editId="36F83F60">
                <wp:simplePos x="0" y="0"/>
                <wp:positionH relativeFrom="column">
                  <wp:posOffset>42545</wp:posOffset>
                </wp:positionH>
                <wp:positionV relativeFrom="paragraph">
                  <wp:posOffset>90805</wp:posOffset>
                </wp:positionV>
                <wp:extent cx="409575" cy="3076575"/>
                <wp:effectExtent l="19050" t="0" r="0" b="9525"/>
                <wp:wrapNone/>
                <wp:docPr id="4"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07657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EDC7D" id="フリーフォーム 12" o:spid="_x0000_s1026" style="position:absolute;left:0;text-align:left;margin-left:3.35pt;margin-top:7.15pt;width:32.25pt;height:24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DBbAMAAOgHAAAOAAAAZHJzL2Uyb0RvYy54bWysVctu3DYU3RfIPxBcBqilmY4fGVgODBsu&#10;ChiJAbtIuqQpaiSEIlmSMxpnWX9D992239C/8Y/08EqayI4BI0VmwSF1XzznPnj8dttqtlE+NNYU&#10;fLaXc6aMtGVjVgX/9ebixyPOQhSmFNoaVfA7Ffjbk1c/HHduqea2trpUnsGJCcvOFbyO0S2zLMha&#10;tSLsWacMhJX1rYg4+lVWetHBe6uzeZ4fZJ31pfNWqhDw9bwX8hPyX1VKxvdVFVRkuuC4W6TV03qb&#10;1uzkWCxXXri6kcM1xP+4RSsag6A7V+ciCrb2zVeu2kZ6G2wV96RtM1tVjVSEAWhm+RM017VwirCA&#10;nOB2NIXv51a+21x51pQFX3BmRIsUPdz/+XD/z8P9v2nzx9+0+YvN5omrzoUlTK7dlU9og7u08lOA&#10;IHskSYcw6Gwr3yZdYGVbIv5uR7zaRibxcZG/2T/c50xC9FN+eJAOyalYjtZyHeLPypInsbkMsU9c&#10;iR3RXg6Xl9aY0ET1EcmuWo1cvs5Yzjq2yPN8f8z3U+3fHmvXbH50cJjP6RLI6VP1j7Nvcj7VHhyz&#10;F0PMJyH6u78IYmrybBzwuRoZE/VIotyagUXsmEiNm1MtOxtSxqaUIj/jEZz1KYJVSsELxiBhajz7&#10;JmMgmxpTKQIMRe7/BwQeDZ9aXVOrR87Q6p4ztPptCiiWTsQEfNyyLhUfVQarCz6mPYlbu1E3lhTj&#10;k8JFyC9Sbb7WGv30BI0a478jf2NYAHtOHTHSXakJdpdOWCeNYOxFozXh0iZBmR/1bSQwSSstgF+2&#10;Dr0dzIozoVcY0TJ6Sm6wuimTeUIY7sKZ9mwjQB2Ga2m7G7QmZ1qECAEKgn5Dzh6ZOh/iuQh1b0yi&#10;nukWXeiZbtqCH02tNVWLotnclyDNjn5cpMFxa8s7zCRv+2EdnLxoEOQSd7kSHh2NZsWLE99jqbQF&#10;bGSKdpzV1n9+7nvSx9CElLMO0x6U/L4WXgHiLwbj9M1ssUjPAx0W+4dzHPxUcjuVmHV7ZkEVahq3&#10;o23Sj3rcVt62H/AwnaaoEAkjEbsnfzicxUQrmtx6qU5PaY8nAam+NNdOJudUe0B+s/0gvGOJ6YJH&#10;JOadHV8GsRyHYaqXnW6yNPZ0HW3VpElJDPe8Dgc8J1Raw9OX3qvpmbS+PNAn/wEAAP//AwBQSwME&#10;FAAGAAgAAAAhAN1Re8XeAAAABwEAAA8AAABkcnMvZG93bnJldi54bWxMjstOwzAQRfdI/IM1SOyo&#10;01KlaYhTISSkSlQ8ymPtxkMSEY9T20nD3zOsYHkfuvcUm8l2YkQfWkcK5rMEBFLlTEu1grfX+6sM&#10;RIiajO4coYJvDLApz88KnRt3ohcc97EWPEIh1wqaGPtcylA1aHWYuR6Js0/nrY4sfS2N1ycet51c&#10;JEkqrW6JHxrd412D1dd+sApw2G3f10+7tGnHdPs8PB4//MNRqcuL6fYGRMQp/pXhF5/RoWSmgxvI&#10;BNEpSFdcZHt5DYLj1XwB4qBguc4ykGUh//OXPwAAAP//AwBQSwECLQAUAAYACAAAACEAtoM4kv4A&#10;AADhAQAAEwAAAAAAAAAAAAAAAAAAAAAAW0NvbnRlbnRfVHlwZXNdLnhtbFBLAQItABQABgAIAAAA&#10;IQA4/SH/1gAAAJQBAAALAAAAAAAAAAAAAAAAAC8BAABfcmVscy8ucmVsc1BLAQItABQABgAIAAAA&#10;IQA1lQDBbAMAAOgHAAAOAAAAAAAAAAAAAAAAAC4CAABkcnMvZTJvRG9jLnhtbFBLAQItABQABgAI&#10;AAAAIQDdUXvF3gAAAAcBAAAPAAAAAAAAAAAAAAAAAMYFAABkcnMvZG93bnJldi54bWxQSwUGAAAA&#10;AAQABADzAAAA0QYAAAAA&#10;" path="m,l,2867025r400050,e" filled="f" strokecolor="windowText" strokeweight="2.25pt">
                <v:stroke joinstyle="miter"/>
                <v:path arrowok="t" o:connecttype="custom" o:connectlocs="0,0;0,3076575;409575,3076575"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8960A2" w:rsidRPr="00CF382B" w14:paraId="53F1B309" w14:textId="77777777" w:rsidTr="003900A3">
        <w:trPr>
          <w:trHeight w:val="397"/>
        </w:trPr>
        <w:tc>
          <w:tcPr>
            <w:tcW w:w="1276" w:type="dxa"/>
            <w:vMerge w:val="restart"/>
            <w:tcBorders>
              <w:top w:val="single" w:sz="18" w:space="0" w:color="000000"/>
              <w:left w:val="single" w:sz="18" w:space="0" w:color="000000"/>
            </w:tcBorders>
            <w:shd w:val="clear" w:color="auto" w:fill="D9D9D9"/>
            <w:vAlign w:val="center"/>
          </w:tcPr>
          <w:p w14:paraId="456439FE" w14:textId="77777777"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情報収集</w:t>
            </w:r>
          </w:p>
          <w:p w14:paraId="3111A675" w14:textId="77777777"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伝達要員</w:t>
            </w:r>
          </w:p>
        </w:tc>
        <w:tc>
          <w:tcPr>
            <w:tcW w:w="2977" w:type="dxa"/>
            <w:gridSpan w:val="4"/>
            <w:tcBorders>
              <w:top w:val="single" w:sz="18" w:space="0" w:color="000000"/>
              <w:bottom w:val="single" w:sz="4" w:space="0" w:color="auto"/>
              <w:right w:val="dotted" w:sz="4" w:space="0" w:color="000000"/>
            </w:tcBorders>
            <w:shd w:val="clear" w:color="auto" w:fill="D9D9D9"/>
            <w:vAlign w:val="center"/>
          </w:tcPr>
          <w:p w14:paraId="0D2BA089" w14:textId="77777777"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担当者</w:t>
            </w:r>
          </w:p>
        </w:tc>
        <w:tc>
          <w:tcPr>
            <w:tcW w:w="4819" w:type="dxa"/>
            <w:tcBorders>
              <w:top w:val="single" w:sz="18" w:space="0" w:color="000000"/>
              <w:left w:val="dotted" w:sz="4" w:space="0" w:color="000000"/>
              <w:right w:val="single" w:sz="18" w:space="0" w:color="000000"/>
            </w:tcBorders>
            <w:shd w:val="clear" w:color="auto" w:fill="D9D9D9"/>
            <w:vAlign w:val="center"/>
          </w:tcPr>
          <w:p w14:paraId="5DBA6CED" w14:textId="77777777"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役　割</w:t>
            </w:r>
          </w:p>
        </w:tc>
      </w:tr>
      <w:tr w:rsidR="008960A2" w:rsidRPr="00CF382B" w14:paraId="54D3D51B" w14:textId="77777777" w:rsidTr="003900A3">
        <w:trPr>
          <w:trHeight w:val="60"/>
        </w:trPr>
        <w:tc>
          <w:tcPr>
            <w:tcW w:w="1276" w:type="dxa"/>
            <w:vMerge/>
            <w:tcBorders>
              <w:left w:val="single" w:sz="18" w:space="0" w:color="000000"/>
            </w:tcBorders>
            <w:shd w:val="clear" w:color="auto" w:fill="D9D9D9"/>
          </w:tcPr>
          <w:p w14:paraId="7A6E5288" w14:textId="77777777" w:rsidR="008960A2" w:rsidRPr="00CF382B" w:rsidRDefault="008960A2" w:rsidP="003900A3">
            <w:pPr>
              <w:snapToGrid w:val="0"/>
              <w:rPr>
                <w:rFonts w:eastAsia="HG丸ｺﾞｼｯｸM-PRO" w:hAnsi="HG丸ｺﾞｼｯｸM-PRO"/>
              </w:rPr>
            </w:pPr>
          </w:p>
        </w:tc>
        <w:tc>
          <w:tcPr>
            <w:tcW w:w="992" w:type="dxa"/>
            <w:tcBorders>
              <w:bottom w:val="nil"/>
              <w:right w:val="nil"/>
            </w:tcBorders>
            <w:shd w:val="clear" w:color="auto" w:fill="auto"/>
          </w:tcPr>
          <w:p w14:paraId="75612BAE" w14:textId="77777777"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14:paraId="2BD5B137" w14:textId="77777777" w:rsidR="008960A2" w:rsidRPr="00B9462F" w:rsidRDefault="008960A2" w:rsidP="003900A3">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14:paraId="3FFC6053" w14:textId="77777777"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14:paraId="500825B8" w14:textId="77777777" w:rsidR="008960A2" w:rsidRPr="00CF382B" w:rsidRDefault="008960A2" w:rsidP="003900A3">
            <w:pPr>
              <w:snapToGrid w:val="0"/>
              <w:ind w:left="210" w:hangingChars="100" w:hanging="210"/>
              <w:rPr>
                <w:rFonts w:eastAsia="HG丸ｺﾞｼｯｸM-PRO" w:hAnsi="HG丸ｺﾞｼｯｸM-PRO"/>
              </w:rPr>
            </w:pPr>
            <w:r w:rsidRPr="00CF382B">
              <w:rPr>
                <w:rFonts w:eastAsia="HG丸ｺﾞｼｯｸM-PRO" w:hAnsi="HG丸ｺﾞｼｯｸM-PRO" w:hint="eastAsia"/>
              </w:rPr>
              <w:t>□自衛水防活動の指揮統制、状況の把握、情報内容の記録</w:t>
            </w:r>
          </w:p>
          <w:p w14:paraId="639BEE51" w14:textId="77777777"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□館内放送等による避難の呼び掛け</w:t>
            </w:r>
          </w:p>
          <w:p w14:paraId="70127788" w14:textId="77777777"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□洪水予報等の情報の収集</w:t>
            </w:r>
          </w:p>
          <w:p w14:paraId="0F80A202" w14:textId="77777777"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□関係者及び関係機関との連絡</w:t>
            </w:r>
          </w:p>
        </w:tc>
      </w:tr>
      <w:tr w:rsidR="008960A2" w:rsidRPr="00CF382B" w14:paraId="314E8CD2" w14:textId="77777777" w:rsidTr="003900A3">
        <w:trPr>
          <w:trHeight w:val="60"/>
        </w:trPr>
        <w:tc>
          <w:tcPr>
            <w:tcW w:w="1276" w:type="dxa"/>
            <w:vMerge/>
            <w:tcBorders>
              <w:left w:val="single" w:sz="18" w:space="0" w:color="000000"/>
            </w:tcBorders>
            <w:shd w:val="clear" w:color="auto" w:fill="D9D9D9"/>
          </w:tcPr>
          <w:p w14:paraId="5DA3575B" w14:textId="77777777" w:rsidR="008960A2" w:rsidRPr="00CF382B" w:rsidRDefault="008960A2" w:rsidP="003900A3">
            <w:pPr>
              <w:snapToGrid w:val="0"/>
              <w:rPr>
                <w:rFonts w:eastAsia="HG丸ｺﾞｼｯｸM-PRO" w:hAnsi="HG丸ｺﾞｼｯｸM-PRO"/>
              </w:rPr>
            </w:pPr>
          </w:p>
        </w:tc>
        <w:tc>
          <w:tcPr>
            <w:tcW w:w="992" w:type="dxa"/>
            <w:tcBorders>
              <w:top w:val="nil"/>
              <w:bottom w:val="nil"/>
              <w:right w:val="nil"/>
            </w:tcBorders>
            <w:shd w:val="clear" w:color="auto" w:fill="auto"/>
          </w:tcPr>
          <w:p w14:paraId="5E5B2323" w14:textId="77777777"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14:paraId="695FD0D3" w14:textId="77777777" w:rsidR="008960A2" w:rsidRPr="00B9462F" w:rsidRDefault="008960A2" w:rsidP="003900A3">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14:paraId="1BDB2A10" w14:textId="77777777"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14:paraId="41E96182" w14:textId="77777777" w:rsidR="008960A2" w:rsidRPr="00CF382B" w:rsidRDefault="008960A2" w:rsidP="003900A3">
            <w:pPr>
              <w:snapToGrid w:val="0"/>
              <w:ind w:left="210" w:hangingChars="100" w:hanging="210"/>
              <w:rPr>
                <w:rFonts w:eastAsia="HG丸ｺﾞｼｯｸM-PRO" w:hAnsi="HG丸ｺﾞｼｯｸM-PRO"/>
              </w:rPr>
            </w:pPr>
          </w:p>
        </w:tc>
      </w:tr>
      <w:tr w:rsidR="008960A2" w:rsidRPr="00CF382B" w14:paraId="6C615500" w14:textId="77777777" w:rsidTr="003900A3">
        <w:trPr>
          <w:trHeight w:val="1814"/>
        </w:trPr>
        <w:tc>
          <w:tcPr>
            <w:tcW w:w="1276" w:type="dxa"/>
            <w:vMerge/>
            <w:tcBorders>
              <w:left w:val="single" w:sz="18" w:space="0" w:color="000000"/>
              <w:bottom w:val="single" w:sz="18" w:space="0" w:color="000000"/>
            </w:tcBorders>
            <w:shd w:val="clear" w:color="auto" w:fill="D9D9D9"/>
          </w:tcPr>
          <w:p w14:paraId="2D7D30E7" w14:textId="77777777" w:rsidR="008960A2" w:rsidRPr="00CF382B" w:rsidRDefault="008960A2" w:rsidP="003900A3">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14:paraId="36C9D4E0" w14:textId="77777777"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14:paraId="77F86FBC" w14:textId="77777777"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14:paraId="10E381C0" w14:textId="77777777"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14:paraId="02F55F5F" w14:textId="77777777" w:rsidR="008960A2" w:rsidRPr="00CF382B" w:rsidRDefault="008960A2" w:rsidP="003900A3">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14:paraId="1A5870F8" w14:textId="77777777" w:rsidR="008960A2" w:rsidRPr="00B9462F" w:rsidRDefault="008960A2" w:rsidP="003900A3">
            <w:pPr>
              <w:snapToGrid w:val="0"/>
              <w:rPr>
                <w:rFonts w:ascii="ＭＳ ゴシック" w:hAnsi="ＭＳ ゴシック"/>
              </w:rPr>
            </w:pPr>
          </w:p>
          <w:p w14:paraId="4DF28913" w14:textId="77777777" w:rsidR="008960A2" w:rsidRPr="00B9462F" w:rsidRDefault="008960A2" w:rsidP="003900A3">
            <w:pPr>
              <w:snapToGrid w:val="0"/>
              <w:rPr>
                <w:rFonts w:ascii="ＭＳ ゴシック" w:hAnsi="ＭＳ ゴシック"/>
              </w:rPr>
            </w:pPr>
          </w:p>
          <w:p w14:paraId="6C818A79" w14:textId="77777777" w:rsidR="008960A2" w:rsidRPr="00B9462F" w:rsidRDefault="008960A2" w:rsidP="003900A3">
            <w:pPr>
              <w:snapToGrid w:val="0"/>
              <w:rPr>
                <w:rFonts w:ascii="ＭＳ ゴシック" w:hAnsi="ＭＳ ゴシック"/>
              </w:rPr>
            </w:pPr>
          </w:p>
          <w:p w14:paraId="40AA255D" w14:textId="77777777" w:rsidR="008960A2" w:rsidRPr="00B9462F" w:rsidRDefault="008960A2" w:rsidP="003900A3">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14:paraId="5A683FB8" w14:textId="77777777" w:rsidR="008960A2" w:rsidRPr="00CF382B" w:rsidRDefault="008960A2" w:rsidP="003900A3">
            <w:pPr>
              <w:snapToGrid w:val="0"/>
              <w:ind w:left="210" w:hangingChars="100" w:hanging="210"/>
              <w:rPr>
                <w:rFonts w:eastAsia="HG丸ｺﾞｼｯｸM-PRO" w:hAnsi="HG丸ｺﾞｼｯｸM-PRO"/>
              </w:rPr>
            </w:pPr>
          </w:p>
        </w:tc>
      </w:tr>
    </w:tbl>
    <w:p w14:paraId="6D06D510" w14:textId="77777777" w:rsidR="008960A2" w:rsidRDefault="00A8223C"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832320" behindDoc="0" locked="0" layoutInCell="1" allowOverlap="1" wp14:anchorId="6CA40B1B" wp14:editId="6C4B04B7">
                <wp:simplePos x="0" y="0"/>
                <wp:positionH relativeFrom="column">
                  <wp:posOffset>40318</wp:posOffset>
                </wp:positionH>
                <wp:positionV relativeFrom="paragraph">
                  <wp:posOffset>1137607</wp:posOffset>
                </wp:positionV>
                <wp:extent cx="409575" cy="2085975"/>
                <wp:effectExtent l="19050" t="0" r="9525" b="28575"/>
                <wp:wrapNone/>
                <wp:docPr id="66" name="フリーフォーム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8597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CF579" id="フリーフォーム 66" o:spid="_x0000_s1026" style="position:absolute;left:0;text-align:left;margin-left:3.15pt;margin-top:89.6pt;width:32.25pt;height:164.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0DawMAAOkHAAAOAAAAZHJzL2Uyb0RvYy54bWysVctO3DAU3VfqP1heVirJRDMwjBgQAlFV&#10;Qi0SVNClcZxJVMd2bc9k6LJ8Q/fdtt/Qv+FHeuwkQ6CVEFVZhOu5D99z7sN7B+takpWwrtJqTkdb&#10;KSVCcZ1XajGnHy5OXk8pcZ6pnEmtxJzeCEcP9l++2GvMTGS61DIXliCIcrPGzGnpvZklieOlqJnb&#10;0kYoKAtta+ZxtIskt6xB9FomWZpuJ422ubGaC+fw63GrpPsxflEI7t8XhROeyDlFbj5+bfxeh2+y&#10;v8dmC8tMWfEuDfYPWdSsUrh0E+qYeUaWtvojVF1xq50u/BbXdaKLouIiYgCaUfoIzXnJjIhYQI4z&#10;G5rc/wvL363OLKnyOd3epkSxGjW6u/12d/vz7vZXEL7+iMJ3Aj3IaoybwefcnNkA15lTzT85KJIH&#10;mnBwnc26sHWwBViyjszfbJgXa084fhynu5OdCSUcqiydTnZxCEHZrPfmS+ffCB0jsdWp823lckiR&#10;97xLnmulXOXFFapd1BLFfJWQlDRknKbppC/4Y+uPD61Lkk23d9IsJoGiPja/Gj0r+NC6C0yevCIb&#10;XNHm/iSIoctf7wGfi54xVvYk8rXqWIREWJjcNDaz0S5UbEgp6tMfwVlbIniFEjzhDBKGzqNnOQPZ&#10;0DkbOgPUPQKLiQ+zLuOse0ow65YSzPp18GEzw3wA3oukCc0XO4OU6L2u7EFd65W40NHQP2pcXHmv&#10;lepPqz5OS1Bv0f83MV5/bWj5+25D6NYMQsg1DsEm6YB1MAhKn1RSRlxSBSjZtB0jhlVaSAb8vDYY&#10;bqcWlDC5wI7m3sbiOi2rPLgHhO7GHUlLVgzUYbvmurnAaFIimfNQoCHiX0f7A1djnT9mrmydo6pl&#10;usYUWiKrek6nQ28Zu0XE5dy2YNwd7boIi+Na5zdYSla329oZflLhklPkcsYsJhrDiifHv8enkBqw&#10;UakoUVJq++Vvvwd7bE1oKWmw7kHJ5yWzAhDfKuzT3dF4HN6HeBhPdjIc7FBzPdSoZX2kQRV6GtlF&#10;Mdh72YuF1fUlXqbDcCtUTHHc3ZLfHY58oBVDri0Xh4dRxpuAUp+qc8ND8Nh7QH6xvmTWkMD0nHoU&#10;5p3unwY265dh6JeNbfBU+nDpdVGFTRkZbnntDnhPYmt1b194sIbnaHX/Qu//BgAA//8DAFBLAwQU&#10;AAYACAAAACEA5FXqZt8AAAAIAQAADwAAAGRycy9kb3ducmV2LnhtbEyPwU7DMBBE70j8g7VI3KhN&#10;EUkb4lQICakSFYUWOLvxEkfEdmo7afh7lhMcd2Y0+6ZcTbZjI4bYeifheiaAoau9bl0j4W3/eLUA&#10;FpNyWnXeoYRvjLCqzs9KVWh/cq847lLDqMTFQkkwKfUF57E2aFWc+R4deZ8+WJXoDA3XQZ2o3HZ8&#10;LkTGrWodfTCqxweD9ddusBJw2Kzfl9tNZtoxW78Mz8eP8HSU8vJiur8DlnBKf2H4xSd0qIjp4Aen&#10;I+skZDcUJDlfzoGRnwtacpBwK/IceFXy/wOqHwAAAP//AwBQSwECLQAUAAYACAAAACEAtoM4kv4A&#10;AADhAQAAEwAAAAAAAAAAAAAAAAAAAAAAW0NvbnRlbnRfVHlwZXNdLnhtbFBLAQItABQABgAIAAAA&#10;IQA4/SH/1gAAAJQBAAALAAAAAAAAAAAAAAAAAC8BAABfcmVscy8ucmVsc1BLAQItABQABgAIAAAA&#10;IQDEg60DawMAAOkHAAAOAAAAAAAAAAAAAAAAAC4CAABkcnMvZTJvRG9jLnhtbFBLAQItABQABgAI&#10;AAAAIQDkVepm3wAAAAgBAAAPAAAAAAAAAAAAAAAAAMUFAABkcnMvZG93bnJldi54bWxQSwUGAAAA&#10;AAQABADzAAAA0QYAAAAA&#10;" path="m,l,2867025r400050,e" filled="f" strokecolor="windowText" strokeweight="2.25pt">
                <v:stroke joinstyle="miter"/>
                <v:path arrowok="t" o:connecttype="custom" o:connectlocs="0,0;0,2085975;409575,2085975"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A8223C" w:rsidRPr="00CF382B" w14:paraId="58AB72DF" w14:textId="77777777" w:rsidTr="00870BFF">
        <w:trPr>
          <w:trHeight w:val="397"/>
        </w:trPr>
        <w:tc>
          <w:tcPr>
            <w:tcW w:w="1276" w:type="dxa"/>
            <w:vMerge w:val="restart"/>
            <w:tcBorders>
              <w:top w:val="single" w:sz="18" w:space="0" w:color="000000"/>
              <w:left w:val="single" w:sz="18" w:space="0" w:color="000000"/>
            </w:tcBorders>
            <w:shd w:val="clear" w:color="auto" w:fill="D9D9D9"/>
            <w:vAlign w:val="center"/>
          </w:tcPr>
          <w:p w14:paraId="3A28AE97" w14:textId="77777777" w:rsidR="00A8223C" w:rsidRPr="00CF382B" w:rsidRDefault="00A8223C" w:rsidP="00870BFF">
            <w:pPr>
              <w:snapToGrid w:val="0"/>
              <w:jc w:val="center"/>
              <w:rPr>
                <w:rFonts w:eastAsia="HG丸ｺﾞｼｯｸM-PRO" w:hAnsi="HG丸ｺﾞｼｯｸM-PRO"/>
                <w:b/>
              </w:rPr>
            </w:pPr>
            <w:r w:rsidRPr="00CF382B">
              <w:rPr>
                <w:rFonts w:eastAsia="HG丸ｺﾞｼｯｸM-PRO" w:hAnsi="HG丸ｺﾞｼｯｸM-PRO" w:hint="eastAsia"/>
                <w:b/>
              </w:rPr>
              <w:t>避難</w:t>
            </w:r>
          </w:p>
          <w:p w14:paraId="45BEA05C" w14:textId="77777777" w:rsidR="00A8223C" w:rsidRPr="00CF382B" w:rsidRDefault="00A8223C" w:rsidP="00870BFF">
            <w:pPr>
              <w:snapToGrid w:val="0"/>
              <w:jc w:val="center"/>
              <w:rPr>
                <w:rFonts w:eastAsia="HG丸ｺﾞｼｯｸM-PRO" w:hAnsi="HG丸ｺﾞｼｯｸM-PRO"/>
                <w:b/>
              </w:rPr>
            </w:pPr>
            <w:r>
              <w:rPr>
                <w:rFonts w:eastAsia="HG丸ｺﾞｼｯｸM-PRO" w:hAnsi="HG丸ｺﾞｼｯｸM-PRO" w:hint="eastAsia"/>
                <w:b/>
              </w:rPr>
              <w:t>誘導要員</w:t>
            </w:r>
          </w:p>
        </w:tc>
        <w:tc>
          <w:tcPr>
            <w:tcW w:w="2977" w:type="dxa"/>
            <w:gridSpan w:val="4"/>
            <w:tcBorders>
              <w:top w:val="single" w:sz="18" w:space="0" w:color="000000"/>
              <w:bottom w:val="single" w:sz="4" w:space="0" w:color="auto"/>
              <w:right w:val="dotted" w:sz="4" w:space="0" w:color="000000"/>
            </w:tcBorders>
            <w:shd w:val="clear" w:color="auto" w:fill="D9D9D9"/>
            <w:vAlign w:val="center"/>
          </w:tcPr>
          <w:p w14:paraId="3D1ACA88" w14:textId="77777777" w:rsidR="00A8223C" w:rsidRPr="00CF382B" w:rsidRDefault="00A8223C" w:rsidP="00870BFF">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14:paraId="47D88678" w14:textId="77777777" w:rsidR="00A8223C" w:rsidRPr="00CF382B" w:rsidRDefault="00A8223C" w:rsidP="00870BFF">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A8223C" w:rsidRPr="00CF382B" w14:paraId="326E71DB" w14:textId="77777777" w:rsidTr="00870BFF">
        <w:trPr>
          <w:trHeight w:val="60"/>
        </w:trPr>
        <w:tc>
          <w:tcPr>
            <w:tcW w:w="1276" w:type="dxa"/>
            <w:vMerge/>
            <w:tcBorders>
              <w:left w:val="single" w:sz="18" w:space="0" w:color="000000"/>
            </w:tcBorders>
            <w:shd w:val="clear" w:color="auto" w:fill="auto"/>
          </w:tcPr>
          <w:p w14:paraId="4462C794" w14:textId="77777777" w:rsidR="00A8223C" w:rsidRPr="00CF382B" w:rsidRDefault="00A8223C" w:rsidP="00870BFF">
            <w:pPr>
              <w:snapToGrid w:val="0"/>
              <w:rPr>
                <w:rFonts w:eastAsia="HG丸ｺﾞｼｯｸM-PRO" w:hAnsi="HG丸ｺﾞｼｯｸM-PRO"/>
              </w:rPr>
            </w:pPr>
          </w:p>
        </w:tc>
        <w:tc>
          <w:tcPr>
            <w:tcW w:w="992" w:type="dxa"/>
            <w:tcBorders>
              <w:bottom w:val="nil"/>
              <w:right w:val="nil"/>
            </w:tcBorders>
            <w:shd w:val="clear" w:color="auto" w:fill="auto"/>
          </w:tcPr>
          <w:p w14:paraId="1C8F4831" w14:textId="77777777" w:rsidR="00A8223C" w:rsidRPr="00CF382B" w:rsidRDefault="00A8223C" w:rsidP="00870BFF">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14:paraId="3FD147F5" w14:textId="77777777" w:rsidR="00A8223C" w:rsidRPr="00AF4E55" w:rsidRDefault="00A8223C" w:rsidP="00870BFF">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14:paraId="5AC258C5" w14:textId="77777777" w:rsidR="00A8223C" w:rsidRPr="00AF4E55" w:rsidRDefault="00A8223C" w:rsidP="00870BFF">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14:paraId="6CD46471" w14:textId="77777777" w:rsidR="00A8223C" w:rsidRPr="00E16A10" w:rsidRDefault="00A8223C"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□避難ルートの確認</w:t>
            </w:r>
          </w:p>
          <w:p w14:paraId="2B1E2BF4" w14:textId="77777777" w:rsidR="00A8223C" w:rsidRPr="00E16A10" w:rsidRDefault="00A8223C"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□避難誘導体制の確認</w:t>
            </w:r>
          </w:p>
          <w:p w14:paraId="3F88EE81" w14:textId="77777777" w:rsidR="00A8223C" w:rsidRPr="00E16A10" w:rsidRDefault="00A8223C"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□避難誘導の実施</w:t>
            </w:r>
          </w:p>
          <w:p w14:paraId="0332B3EB" w14:textId="77777777" w:rsidR="00AB7A12" w:rsidRPr="00E16A10" w:rsidRDefault="00AB7A12"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□未避難者、要救助者の確認</w:t>
            </w:r>
          </w:p>
          <w:p w14:paraId="4B2CE4CF" w14:textId="77777777" w:rsidR="00A8223C" w:rsidRPr="00E16A10" w:rsidRDefault="00A8223C"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□避難完了の確認</w:t>
            </w:r>
          </w:p>
          <w:p w14:paraId="1452BA03" w14:textId="77777777" w:rsidR="00D20B91" w:rsidRPr="00E16A10" w:rsidRDefault="00D20B91"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□避難先での利用者支援</w:t>
            </w:r>
          </w:p>
          <w:p w14:paraId="44B6C348" w14:textId="77777777" w:rsidR="00A8223C" w:rsidRPr="00E16A10" w:rsidRDefault="00A8223C" w:rsidP="00AB7A12">
            <w:pPr>
              <w:snapToGrid w:val="0"/>
              <w:rPr>
                <w:rFonts w:eastAsia="HG丸ｺﾞｼｯｸM-PRO" w:hAnsi="HG丸ｺﾞｼｯｸM-PRO"/>
                <w:color w:val="000000" w:themeColor="text1"/>
              </w:rPr>
            </w:pPr>
          </w:p>
        </w:tc>
      </w:tr>
      <w:tr w:rsidR="00A8223C" w:rsidRPr="00CF382B" w14:paraId="4F23A84E" w14:textId="77777777" w:rsidTr="00870BFF">
        <w:trPr>
          <w:trHeight w:val="60"/>
        </w:trPr>
        <w:tc>
          <w:tcPr>
            <w:tcW w:w="1276" w:type="dxa"/>
            <w:vMerge/>
            <w:tcBorders>
              <w:left w:val="single" w:sz="18" w:space="0" w:color="000000"/>
            </w:tcBorders>
            <w:shd w:val="clear" w:color="auto" w:fill="auto"/>
          </w:tcPr>
          <w:p w14:paraId="5212AA16" w14:textId="77777777" w:rsidR="00A8223C" w:rsidRPr="00CF382B" w:rsidRDefault="00A8223C" w:rsidP="00870BFF">
            <w:pPr>
              <w:snapToGrid w:val="0"/>
              <w:rPr>
                <w:rFonts w:eastAsia="HG丸ｺﾞｼｯｸM-PRO" w:hAnsi="HG丸ｺﾞｼｯｸM-PRO"/>
              </w:rPr>
            </w:pPr>
          </w:p>
        </w:tc>
        <w:tc>
          <w:tcPr>
            <w:tcW w:w="992" w:type="dxa"/>
            <w:tcBorders>
              <w:top w:val="nil"/>
              <w:bottom w:val="nil"/>
              <w:right w:val="nil"/>
            </w:tcBorders>
            <w:shd w:val="clear" w:color="auto" w:fill="auto"/>
          </w:tcPr>
          <w:p w14:paraId="3113EB6E" w14:textId="77777777" w:rsidR="00A8223C" w:rsidRPr="00CF382B" w:rsidRDefault="00A8223C" w:rsidP="00870BFF">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14:paraId="643BA1D7" w14:textId="77777777" w:rsidR="00A8223C" w:rsidRPr="00AF4E55" w:rsidRDefault="00A8223C" w:rsidP="00870BFF">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14:paraId="5EBCAEDD" w14:textId="77777777" w:rsidR="00A8223C" w:rsidRPr="00AF4E55" w:rsidRDefault="00A8223C" w:rsidP="00870BFF">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14:paraId="078D347F" w14:textId="77777777" w:rsidR="00A8223C" w:rsidRPr="00CF382B" w:rsidRDefault="00A8223C" w:rsidP="00870BFF">
            <w:pPr>
              <w:snapToGrid w:val="0"/>
              <w:rPr>
                <w:rFonts w:eastAsia="HG丸ｺﾞｼｯｸM-PRO" w:hAnsi="HG丸ｺﾞｼｯｸM-PRO"/>
              </w:rPr>
            </w:pPr>
          </w:p>
        </w:tc>
      </w:tr>
      <w:tr w:rsidR="00A8223C" w:rsidRPr="00CF382B" w14:paraId="7EB06C36" w14:textId="77777777" w:rsidTr="00870BFF">
        <w:trPr>
          <w:trHeight w:val="1814"/>
        </w:trPr>
        <w:tc>
          <w:tcPr>
            <w:tcW w:w="1276" w:type="dxa"/>
            <w:vMerge/>
            <w:tcBorders>
              <w:left w:val="single" w:sz="18" w:space="0" w:color="000000"/>
              <w:bottom w:val="single" w:sz="18" w:space="0" w:color="000000"/>
            </w:tcBorders>
            <w:shd w:val="clear" w:color="auto" w:fill="auto"/>
          </w:tcPr>
          <w:p w14:paraId="25FC8CB5" w14:textId="77777777" w:rsidR="00A8223C" w:rsidRPr="00CF382B" w:rsidRDefault="00A8223C" w:rsidP="00870BFF">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14:paraId="64AEC375" w14:textId="77777777"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14:paraId="1F8D5931" w14:textId="77777777"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14:paraId="0CA35FAE" w14:textId="77777777"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14:paraId="729A567F" w14:textId="77777777" w:rsidR="00A8223C" w:rsidRPr="00CF382B" w:rsidRDefault="00A8223C" w:rsidP="00870BFF">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14:paraId="25F5407F" w14:textId="77777777" w:rsidR="00A8223C" w:rsidRPr="00AF4E55" w:rsidRDefault="00A8223C" w:rsidP="00870BFF">
            <w:pPr>
              <w:snapToGrid w:val="0"/>
              <w:rPr>
                <w:rFonts w:ascii="ＭＳ ゴシック" w:hAnsi="ＭＳ ゴシック"/>
              </w:rPr>
            </w:pPr>
          </w:p>
          <w:p w14:paraId="4CB81370" w14:textId="77777777" w:rsidR="00A8223C" w:rsidRPr="00AF4E55" w:rsidRDefault="00A8223C" w:rsidP="00870BFF">
            <w:pPr>
              <w:snapToGrid w:val="0"/>
              <w:rPr>
                <w:rFonts w:ascii="ＭＳ ゴシック" w:hAnsi="ＭＳ ゴシック"/>
              </w:rPr>
            </w:pPr>
          </w:p>
          <w:p w14:paraId="4CCE9E95" w14:textId="77777777" w:rsidR="00A8223C" w:rsidRPr="00AF4E55" w:rsidRDefault="00A8223C" w:rsidP="00870BFF">
            <w:pPr>
              <w:snapToGrid w:val="0"/>
              <w:rPr>
                <w:rFonts w:ascii="ＭＳ ゴシック" w:hAnsi="ＭＳ ゴシック"/>
              </w:rPr>
            </w:pPr>
          </w:p>
          <w:p w14:paraId="2DA68D60" w14:textId="77777777" w:rsidR="00A8223C" w:rsidRPr="00AF4E55" w:rsidRDefault="00A8223C" w:rsidP="00870BFF">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14:paraId="698A6E25" w14:textId="77777777" w:rsidR="00A8223C" w:rsidRPr="00CF382B" w:rsidRDefault="00A8223C" w:rsidP="00870BFF">
            <w:pPr>
              <w:snapToGrid w:val="0"/>
              <w:rPr>
                <w:rFonts w:eastAsia="HG丸ｺﾞｼｯｸM-PRO" w:hAnsi="HG丸ｺﾞｼｯｸM-PRO"/>
              </w:rPr>
            </w:pPr>
          </w:p>
        </w:tc>
      </w:tr>
    </w:tbl>
    <w:p w14:paraId="51344D9A" w14:textId="77777777" w:rsidR="008960A2" w:rsidRDefault="008960A2" w:rsidP="008960A2">
      <w:pPr>
        <w:snapToGrid w:val="0"/>
        <w:rPr>
          <w:rFonts w:eastAsia="HG丸ｺﾞｼｯｸM-PRO" w:hAnsi="HG丸ｺﾞｼｯｸM-PRO"/>
          <w:sz w:val="22"/>
        </w:rPr>
      </w:pPr>
    </w:p>
    <w:p w14:paraId="5E91DBB2" w14:textId="77777777" w:rsidR="00A8223C" w:rsidRPr="008643B9" w:rsidRDefault="00A8223C" w:rsidP="008960A2">
      <w:pPr>
        <w:snapToGrid w:val="0"/>
        <w:rPr>
          <w:rFonts w:eastAsia="HG丸ｺﾞｼｯｸM-PRO" w:hAnsi="HG丸ｺﾞｼｯｸM-PRO"/>
          <w:sz w:val="22"/>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A8223C" w:rsidRPr="00CF382B" w14:paraId="49F0152F" w14:textId="77777777" w:rsidTr="00870BFF">
        <w:trPr>
          <w:trHeight w:val="397"/>
        </w:trPr>
        <w:tc>
          <w:tcPr>
            <w:tcW w:w="1276" w:type="dxa"/>
            <w:vMerge w:val="restart"/>
            <w:tcBorders>
              <w:top w:val="single" w:sz="18" w:space="0" w:color="000000"/>
              <w:left w:val="single" w:sz="18" w:space="0" w:color="000000"/>
            </w:tcBorders>
            <w:shd w:val="clear" w:color="auto" w:fill="D9D9D9"/>
            <w:vAlign w:val="center"/>
          </w:tcPr>
          <w:p w14:paraId="1CA611D6" w14:textId="77777777" w:rsidR="00A8223C" w:rsidRPr="00946A70" w:rsidRDefault="00A8223C" w:rsidP="00870BFF">
            <w:pPr>
              <w:snapToGrid w:val="0"/>
              <w:jc w:val="center"/>
              <w:rPr>
                <w:rFonts w:eastAsia="HG丸ｺﾞｼｯｸM-PRO" w:hAnsi="HG丸ｺﾞｼｯｸM-PRO"/>
                <w:b/>
                <w:color w:val="FF0000"/>
                <w:highlight w:val="yellow"/>
              </w:rPr>
            </w:pPr>
            <w:r w:rsidRPr="00E16A10">
              <w:rPr>
                <w:rFonts w:eastAsia="HG丸ｺﾞｼｯｸM-PRO" w:hAnsi="HG丸ｺﾞｼｯｸM-PRO" w:hint="eastAsia"/>
                <w:b/>
                <w:color w:val="000000" w:themeColor="text1"/>
              </w:rPr>
              <w:t>装備品準備要員</w:t>
            </w:r>
          </w:p>
        </w:tc>
        <w:tc>
          <w:tcPr>
            <w:tcW w:w="2977" w:type="dxa"/>
            <w:gridSpan w:val="4"/>
            <w:tcBorders>
              <w:top w:val="single" w:sz="18" w:space="0" w:color="000000"/>
              <w:bottom w:val="single" w:sz="4" w:space="0" w:color="auto"/>
              <w:right w:val="dotted" w:sz="4" w:space="0" w:color="000000"/>
            </w:tcBorders>
            <w:shd w:val="clear" w:color="auto" w:fill="D9D9D9"/>
            <w:vAlign w:val="center"/>
          </w:tcPr>
          <w:p w14:paraId="2A06EDE0" w14:textId="77777777" w:rsidR="00A8223C" w:rsidRPr="001972E3" w:rsidRDefault="00A8223C" w:rsidP="00870BFF">
            <w:pPr>
              <w:snapToGrid w:val="0"/>
              <w:jc w:val="center"/>
              <w:rPr>
                <w:rFonts w:eastAsia="HG丸ｺﾞｼｯｸM-PRO" w:hAnsi="HG丸ｺﾞｼｯｸM-PRO"/>
                <w:color w:val="FF0000"/>
              </w:rPr>
            </w:pPr>
            <w:r w:rsidRPr="00E16A10">
              <w:rPr>
                <w:rFonts w:eastAsia="HG丸ｺﾞｼｯｸM-PRO" w:hAnsi="HG丸ｺﾞｼｯｸM-PRO" w:hint="eastAsia"/>
                <w:color w:val="000000" w:themeColor="text1"/>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14:paraId="66E06784" w14:textId="77777777" w:rsidR="00A8223C" w:rsidRPr="001972E3" w:rsidRDefault="00A8223C" w:rsidP="00870BFF">
            <w:pPr>
              <w:snapToGrid w:val="0"/>
              <w:jc w:val="center"/>
              <w:rPr>
                <w:rFonts w:eastAsia="HG丸ｺﾞｼｯｸM-PRO" w:hAnsi="HG丸ｺﾞｼｯｸM-PRO"/>
                <w:color w:val="FF0000"/>
              </w:rPr>
            </w:pPr>
            <w:r w:rsidRPr="00E87197">
              <w:rPr>
                <w:rFonts w:eastAsia="HG丸ｺﾞｼｯｸM-PRO" w:hAnsi="HG丸ｺﾞｼｯｸM-PRO" w:hint="eastAsia"/>
                <w:color w:val="000000" w:themeColor="text1"/>
              </w:rPr>
              <w:t>任　務</w:t>
            </w:r>
          </w:p>
        </w:tc>
      </w:tr>
      <w:tr w:rsidR="00A8223C" w:rsidRPr="00CF382B" w14:paraId="757DDA85" w14:textId="77777777" w:rsidTr="00870BFF">
        <w:trPr>
          <w:trHeight w:val="60"/>
        </w:trPr>
        <w:tc>
          <w:tcPr>
            <w:tcW w:w="1276" w:type="dxa"/>
            <w:vMerge/>
            <w:tcBorders>
              <w:left w:val="single" w:sz="18" w:space="0" w:color="000000"/>
            </w:tcBorders>
            <w:shd w:val="clear" w:color="auto" w:fill="auto"/>
          </w:tcPr>
          <w:p w14:paraId="1A698AF0" w14:textId="77777777" w:rsidR="00A8223C" w:rsidRPr="001972E3" w:rsidRDefault="00A8223C" w:rsidP="00870BFF">
            <w:pPr>
              <w:snapToGrid w:val="0"/>
              <w:rPr>
                <w:rFonts w:eastAsia="HG丸ｺﾞｼｯｸM-PRO" w:hAnsi="HG丸ｺﾞｼｯｸM-PRO"/>
                <w:color w:val="FF0000"/>
              </w:rPr>
            </w:pPr>
          </w:p>
        </w:tc>
        <w:tc>
          <w:tcPr>
            <w:tcW w:w="992" w:type="dxa"/>
            <w:tcBorders>
              <w:bottom w:val="nil"/>
              <w:right w:val="nil"/>
            </w:tcBorders>
            <w:shd w:val="clear" w:color="auto" w:fill="auto"/>
          </w:tcPr>
          <w:p w14:paraId="5E03CB03" w14:textId="77777777" w:rsidR="00A8223C" w:rsidRPr="00E16A10" w:rsidRDefault="00A8223C"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班長（</w:t>
            </w:r>
          </w:p>
        </w:tc>
        <w:tc>
          <w:tcPr>
            <w:tcW w:w="1433" w:type="dxa"/>
            <w:gridSpan w:val="2"/>
            <w:tcBorders>
              <w:left w:val="nil"/>
              <w:bottom w:val="nil"/>
              <w:right w:val="nil"/>
            </w:tcBorders>
            <w:shd w:val="clear" w:color="auto" w:fill="auto"/>
          </w:tcPr>
          <w:p w14:paraId="52902A46" w14:textId="77777777" w:rsidR="00A8223C" w:rsidRPr="00E87197" w:rsidRDefault="00A8223C" w:rsidP="00870BFF">
            <w:pPr>
              <w:snapToGrid w:val="0"/>
              <w:jc w:val="center"/>
              <w:rPr>
                <w:rFonts w:ascii="ＭＳ ゴシック" w:hAnsi="ＭＳ ゴシック"/>
                <w:color w:val="000000" w:themeColor="text1"/>
              </w:rPr>
            </w:pPr>
          </w:p>
        </w:tc>
        <w:tc>
          <w:tcPr>
            <w:tcW w:w="552" w:type="dxa"/>
            <w:tcBorders>
              <w:left w:val="nil"/>
              <w:bottom w:val="nil"/>
              <w:right w:val="dotted" w:sz="4" w:space="0" w:color="000000"/>
            </w:tcBorders>
            <w:shd w:val="clear" w:color="auto" w:fill="auto"/>
          </w:tcPr>
          <w:p w14:paraId="7FB2A6C1" w14:textId="77777777" w:rsidR="00A8223C" w:rsidRPr="00E87197" w:rsidRDefault="00A8223C" w:rsidP="00870BFF">
            <w:pPr>
              <w:snapToGrid w:val="0"/>
              <w:ind w:leftChars="-50" w:left="-105" w:rightChars="-50" w:right="-105"/>
              <w:rPr>
                <w:rFonts w:eastAsia="HG丸ｺﾞｼｯｸM-PRO" w:hAnsi="HG丸ｺﾞｼｯｸM-PRO"/>
                <w:color w:val="000000" w:themeColor="text1"/>
              </w:rPr>
            </w:pPr>
            <w:r w:rsidRPr="00E87197">
              <w:rPr>
                <w:rFonts w:eastAsia="HG丸ｺﾞｼｯｸM-PRO" w:hAnsi="HG丸ｺﾞｼｯｸM-PRO" w:hint="eastAsia"/>
                <w:color w:val="000000" w:themeColor="text1"/>
              </w:rPr>
              <w:t>）</w:t>
            </w:r>
          </w:p>
        </w:tc>
        <w:tc>
          <w:tcPr>
            <w:tcW w:w="4819" w:type="dxa"/>
            <w:vMerge w:val="restart"/>
            <w:tcBorders>
              <w:left w:val="dotted" w:sz="4" w:space="0" w:color="000000"/>
              <w:right w:val="single" w:sz="18" w:space="0" w:color="000000"/>
            </w:tcBorders>
            <w:shd w:val="clear" w:color="auto" w:fill="auto"/>
          </w:tcPr>
          <w:p w14:paraId="03B42677" w14:textId="77777777" w:rsidR="00A8223C" w:rsidRPr="00E87197" w:rsidRDefault="00A8223C" w:rsidP="00870BFF">
            <w:pPr>
              <w:snapToGrid w:val="0"/>
              <w:rPr>
                <w:rFonts w:eastAsia="HG丸ｺﾞｼｯｸM-PRO" w:hAnsi="HG丸ｺﾞｼｯｸM-PRO"/>
                <w:color w:val="000000" w:themeColor="text1"/>
              </w:rPr>
            </w:pPr>
            <w:r w:rsidRPr="00E87197">
              <w:rPr>
                <w:rFonts w:eastAsia="HG丸ｺﾞｼｯｸM-PRO" w:hAnsi="HG丸ｺﾞｼｯｸM-PRO" w:hint="eastAsia"/>
                <w:color w:val="000000" w:themeColor="text1"/>
              </w:rPr>
              <w:t>□避難に必要な設備や装備品、備蓄品、避難先への持ち出し品等を点検し準備</w:t>
            </w:r>
          </w:p>
          <w:p w14:paraId="31344985" w14:textId="77777777" w:rsidR="00A8223C" w:rsidRPr="00E87197" w:rsidRDefault="00A8223C" w:rsidP="00870BFF">
            <w:pPr>
              <w:snapToGrid w:val="0"/>
              <w:rPr>
                <w:rFonts w:eastAsia="HG丸ｺﾞｼｯｸM-PRO" w:hAnsi="HG丸ｺﾞｼｯｸM-PRO"/>
                <w:color w:val="000000" w:themeColor="text1"/>
              </w:rPr>
            </w:pPr>
            <w:r w:rsidRPr="00E87197">
              <w:rPr>
                <w:rFonts w:eastAsia="HG丸ｺﾞｼｯｸM-PRO" w:hAnsi="HG丸ｺﾞｼｯｸM-PRO" w:hint="eastAsia"/>
                <w:color w:val="000000" w:themeColor="text1"/>
              </w:rPr>
              <w:t>□移動用車両の手配・確保</w:t>
            </w:r>
          </w:p>
          <w:p w14:paraId="3DF54630" w14:textId="77777777" w:rsidR="00A8223C" w:rsidRPr="00E87197" w:rsidRDefault="00A8223C" w:rsidP="00870BFF">
            <w:pPr>
              <w:snapToGrid w:val="0"/>
              <w:rPr>
                <w:rFonts w:eastAsia="HG丸ｺﾞｼｯｸM-PRO" w:hAnsi="HG丸ｺﾞｼｯｸM-PRO"/>
                <w:color w:val="000000" w:themeColor="text1"/>
              </w:rPr>
            </w:pPr>
            <w:r w:rsidRPr="00E87197">
              <w:rPr>
                <w:rFonts w:eastAsia="HG丸ｺﾞｼｯｸM-PRO" w:hAnsi="HG丸ｺﾞｼｯｸM-PRO" w:hint="eastAsia"/>
                <w:color w:val="000000" w:themeColor="text1"/>
              </w:rPr>
              <w:t>□要配慮者等の装備品等の装着</w:t>
            </w:r>
          </w:p>
          <w:p w14:paraId="0592753C" w14:textId="77777777" w:rsidR="00A8223C" w:rsidRPr="00E87197" w:rsidRDefault="00A8223C" w:rsidP="00870BFF">
            <w:pPr>
              <w:snapToGrid w:val="0"/>
              <w:rPr>
                <w:rFonts w:eastAsia="HG丸ｺﾞｼｯｸM-PRO" w:hAnsi="HG丸ｺﾞｼｯｸM-PRO"/>
                <w:color w:val="000000" w:themeColor="text1"/>
              </w:rPr>
            </w:pPr>
            <w:r w:rsidRPr="00E87197">
              <w:rPr>
                <w:rFonts w:eastAsia="HG丸ｺﾞｼｯｸM-PRO" w:hAnsi="HG丸ｺﾞｼｯｸM-PRO" w:hint="eastAsia"/>
                <w:color w:val="000000" w:themeColor="text1"/>
              </w:rPr>
              <w:t>□避難先への持ち出し品を運搬</w:t>
            </w:r>
          </w:p>
          <w:p w14:paraId="5EA83172" w14:textId="77777777" w:rsidR="00A8223C" w:rsidRPr="001972E3" w:rsidRDefault="00A8223C" w:rsidP="00870BFF">
            <w:pPr>
              <w:snapToGrid w:val="0"/>
              <w:rPr>
                <w:rFonts w:eastAsia="HG丸ｺﾞｼｯｸM-PRO" w:hAnsi="HG丸ｺﾞｼｯｸM-PRO"/>
                <w:color w:val="FF0000"/>
              </w:rPr>
            </w:pPr>
            <w:r w:rsidRPr="00E87197">
              <w:rPr>
                <w:rFonts w:eastAsia="HG丸ｺﾞｼｯｸM-PRO" w:hAnsi="HG丸ｺﾞｼｯｸM-PRO" w:hint="eastAsia"/>
                <w:color w:val="000000" w:themeColor="text1"/>
              </w:rPr>
              <w:t>□避難先での持ち出し品等の管理</w:t>
            </w:r>
          </w:p>
        </w:tc>
      </w:tr>
      <w:tr w:rsidR="00A8223C" w:rsidRPr="00CF382B" w14:paraId="352177F0" w14:textId="77777777" w:rsidTr="00870BFF">
        <w:trPr>
          <w:trHeight w:val="60"/>
        </w:trPr>
        <w:tc>
          <w:tcPr>
            <w:tcW w:w="1276" w:type="dxa"/>
            <w:vMerge/>
            <w:tcBorders>
              <w:left w:val="single" w:sz="18" w:space="0" w:color="000000"/>
            </w:tcBorders>
            <w:shd w:val="clear" w:color="auto" w:fill="auto"/>
          </w:tcPr>
          <w:p w14:paraId="78352709" w14:textId="77777777" w:rsidR="00A8223C" w:rsidRPr="00CF382B" w:rsidRDefault="00A8223C" w:rsidP="00870BFF">
            <w:pPr>
              <w:snapToGrid w:val="0"/>
              <w:rPr>
                <w:rFonts w:eastAsia="HG丸ｺﾞｼｯｸM-PRO" w:hAnsi="HG丸ｺﾞｼｯｸM-PRO"/>
              </w:rPr>
            </w:pPr>
          </w:p>
        </w:tc>
        <w:tc>
          <w:tcPr>
            <w:tcW w:w="992" w:type="dxa"/>
            <w:tcBorders>
              <w:top w:val="nil"/>
              <w:bottom w:val="nil"/>
              <w:right w:val="nil"/>
            </w:tcBorders>
            <w:shd w:val="clear" w:color="auto" w:fill="auto"/>
          </w:tcPr>
          <w:p w14:paraId="2A2774E3" w14:textId="77777777" w:rsidR="00A8223C" w:rsidRPr="00E87197" w:rsidRDefault="00A8223C" w:rsidP="00870BFF">
            <w:pPr>
              <w:snapToGrid w:val="0"/>
              <w:rPr>
                <w:rFonts w:eastAsia="HG丸ｺﾞｼｯｸM-PRO" w:hAnsi="HG丸ｺﾞｼｯｸM-PRO"/>
                <w:color w:val="000000" w:themeColor="text1"/>
              </w:rPr>
            </w:pPr>
            <w:r w:rsidRPr="00E87197">
              <w:rPr>
                <w:rFonts w:eastAsia="HG丸ｺﾞｼｯｸM-PRO" w:hAnsi="HG丸ｺﾞｼｯｸM-PRO" w:hint="eastAsia"/>
                <w:color w:val="000000" w:themeColor="text1"/>
              </w:rPr>
              <w:t>班員（</w:t>
            </w:r>
          </w:p>
        </w:tc>
        <w:tc>
          <w:tcPr>
            <w:tcW w:w="716" w:type="dxa"/>
            <w:tcBorders>
              <w:top w:val="nil"/>
              <w:left w:val="nil"/>
              <w:bottom w:val="nil"/>
              <w:right w:val="nil"/>
            </w:tcBorders>
            <w:shd w:val="clear" w:color="auto" w:fill="auto"/>
          </w:tcPr>
          <w:p w14:paraId="46BC029A" w14:textId="77777777" w:rsidR="00A8223C" w:rsidRPr="00E87197" w:rsidRDefault="00A8223C" w:rsidP="00870BFF">
            <w:pPr>
              <w:snapToGrid w:val="0"/>
              <w:jc w:val="center"/>
              <w:rPr>
                <w:rFonts w:ascii="ＭＳ ゴシック" w:hAnsi="ＭＳ ゴシック"/>
                <w:color w:val="000000" w:themeColor="text1"/>
              </w:rPr>
            </w:pPr>
          </w:p>
        </w:tc>
        <w:tc>
          <w:tcPr>
            <w:tcW w:w="1269" w:type="dxa"/>
            <w:gridSpan w:val="2"/>
            <w:tcBorders>
              <w:top w:val="nil"/>
              <w:left w:val="nil"/>
              <w:bottom w:val="nil"/>
              <w:right w:val="dotted" w:sz="4" w:space="0" w:color="000000"/>
            </w:tcBorders>
            <w:shd w:val="clear" w:color="auto" w:fill="auto"/>
          </w:tcPr>
          <w:p w14:paraId="35BCBB7E" w14:textId="77777777" w:rsidR="00A8223C" w:rsidRPr="00E87197" w:rsidRDefault="00A8223C" w:rsidP="00870BFF">
            <w:pPr>
              <w:snapToGrid w:val="0"/>
              <w:ind w:leftChars="-50" w:left="-105" w:rightChars="-50" w:right="-105"/>
              <w:rPr>
                <w:rFonts w:eastAsia="HG丸ｺﾞｼｯｸM-PRO" w:hAnsi="HG丸ｺﾞｼｯｸM-PRO"/>
                <w:color w:val="000000" w:themeColor="text1"/>
              </w:rPr>
            </w:pPr>
            <w:r w:rsidRPr="00E87197">
              <w:rPr>
                <w:rFonts w:eastAsia="HG丸ｺﾞｼｯｸM-PRO" w:hAnsi="HG丸ｺﾞｼｯｸM-PRO" w:hint="eastAsia"/>
                <w:color w:val="000000" w:themeColor="text1"/>
              </w:rPr>
              <w:t>）名</w:t>
            </w:r>
          </w:p>
        </w:tc>
        <w:tc>
          <w:tcPr>
            <w:tcW w:w="4819" w:type="dxa"/>
            <w:vMerge/>
            <w:tcBorders>
              <w:left w:val="dotted" w:sz="4" w:space="0" w:color="000000"/>
              <w:right w:val="single" w:sz="18" w:space="0" w:color="000000"/>
            </w:tcBorders>
            <w:shd w:val="clear" w:color="auto" w:fill="auto"/>
          </w:tcPr>
          <w:p w14:paraId="247199AE" w14:textId="77777777" w:rsidR="00A8223C" w:rsidRPr="00CF382B" w:rsidRDefault="00A8223C" w:rsidP="00870BFF">
            <w:pPr>
              <w:snapToGrid w:val="0"/>
              <w:rPr>
                <w:rFonts w:eastAsia="HG丸ｺﾞｼｯｸM-PRO" w:hAnsi="HG丸ｺﾞｼｯｸM-PRO"/>
              </w:rPr>
            </w:pPr>
          </w:p>
        </w:tc>
      </w:tr>
      <w:tr w:rsidR="00A8223C" w:rsidRPr="00CF382B" w14:paraId="7F1AD151" w14:textId="77777777" w:rsidTr="00870BFF">
        <w:trPr>
          <w:trHeight w:val="1814"/>
        </w:trPr>
        <w:tc>
          <w:tcPr>
            <w:tcW w:w="1276" w:type="dxa"/>
            <w:vMerge/>
            <w:tcBorders>
              <w:left w:val="single" w:sz="18" w:space="0" w:color="000000"/>
              <w:bottom w:val="single" w:sz="18" w:space="0" w:color="000000"/>
            </w:tcBorders>
            <w:shd w:val="clear" w:color="auto" w:fill="auto"/>
          </w:tcPr>
          <w:p w14:paraId="6002EFDA" w14:textId="77777777" w:rsidR="00A8223C" w:rsidRPr="00CF382B" w:rsidRDefault="00A8223C" w:rsidP="00870BFF">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14:paraId="6BB86AD7" w14:textId="77777777"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14:paraId="1CE7A27C" w14:textId="77777777"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14:paraId="7D512391" w14:textId="77777777"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14:paraId="2CCE7E8B" w14:textId="77777777" w:rsidR="00A8223C" w:rsidRPr="00CF382B" w:rsidRDefault="00A8223C" w:rsidP="00870BFF">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14:paraId="08D9608F" w14:textId="77777777" w:rsidR="00A8223C" w:rsidRPr="00AF4E55" w:rsidRDefault="00A8223C" w:rsidP="00870BFF">
            <w:pPr>
              <w:snapToGrid w:val="0"/>
              <w:rPr>
                <w:rFonts w:ascii="ＭＳ ゴシック" w:hAnsi="ＭＳ ゴシック"/>
              </w:rPr>
            </w:pPr>
          </w:p>
          <w:p w14:paraId="1659FB0F" w14:textId="77777777" w:rsidR="00A8223C" w:rsidRPr="00AF4E55" w:rsidRDefault="00A8223C" w:rsidP="00870BFF">
            <w:pPr>
              <w:snapToGrid w:val="0"/>
              <w:rPr>
                <w:rFonts w:ascii="ＭＳ ゴシック" w:hAnsi="ＭＳ ゴシック"/>
              </w:rPr>
            </w:pPr>
          </w:p>
          <w:p w14:paraId="15012F44" w14:textId="77777777" w:rsidR="00A8223C" w:rsidRPr="00AF4E55" w:rsidRDefault="00A8223C" w:rsidP="00870BFF">
            <w:pPr>
              <w:snapToGrid w:val="0"/>
              <w:rPr>
                <w:rFonts w:ascii="ＭＳ ゴシック" w:hAnsi="ＭＳ ゴシック"/>
              </w:rPr>
            </w:pPr>
          </w:p>
          <w:p w14:paraId="697EFBBF" w14:textId="77777777" w:rsidR="00A8223C" w:rsidRPr="00AF4E55" w:rsidRDefault="00A8223C" w:rsidP="00870BFF">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14:paraId="478CC97E" w14:textId="77777777" w:rsidR="00A8223C" w:rsidRPr="00CF382B" w:rsidRDefault="00A8223C" w:rsidP="00870BFF">
            <w:pPr>
              <w:snapToGrid w:val="0"/>
              <w:rPr>
                <w:rFonts w:eastAsia="HG丸ｺﾞｼｯｸM-PRO" w:hAnsi="HG丸ｺﾞｼｯｸM-PRO"/>
              </w:rPr>
            </w:pPr>
          </w:p>
        </w:tc>
      </w:tr>
    </w:tbl>
    <w:p w14:paraId="42DD1BDE" w14:textId="77777777" w:rsidR="008960A2" w:rsidRDefault="008960A2" w:rsidP="008960A2">
      <w:pPr>
        <w:sectPr w:rsidR="008960A2" w:rsidSect="00DB186B">
          <w:footerReference w:type="default" r:id="rId23"/>
          <w:pgSz w:w="11906" w:h="16838" w:code="9"/>
          <w:pgMar w:top="1701" w:right="1418" w:bottom="1134" w:left="1418" w:header="851" w:footer="567" w:gutter="0"/>
          <w:cols w:space="425"/>
          <w:docGrid w:type="lines" w:linePitch="326"/>
        </w:sectPr>
      </w:pPr>
    </w:p>
    <w:p w14:paraId="3782EED6" w14:textId="77777777" w:rsidR="000A1576" w:rsidRDefault="000A1576" w:rsidP="008960A2">
      <w:pPr>
        <w:topLinePunct/>
        <w:snapToGrid w:val="0"/>
        <w:spacing w:line="360" w:lineRule="auto"/>
        <w:rPr>
          <w:rFonts w:ascii="ＭＳ ゴシック" w:hAnsi="ＭＳ ゴシック"/>
          <w:sz w:val="22"/>
        </w:rPr>
      </w:pPr>
      <w:r>
        <w:rPr>
          <w:noProof/>
        </w:rPr>
        <w:lastRenderedPageBreak/>
        <mc:AlternateContent>
          <mc:Choice Requires="wps">
            <w:drawing>
              <wp:anchor distT="0" distB="0" distL="114300" distR="114300" simplePos="0" relativeHeight="251707392" behindDoc="0" locked="0" layoutInCell="1" allowOverlap="1" wp14:anchorId="1500CEB4" wp14:editId="5B068A5C">
                <wp:simplePos x="0" y="0"/>
                <wp:positionH relativeFrom="margin">
                  <wp:align>left</wp:align>
                </wp:positionH>
                <wp:positionV relativeFrom="paragraph">
                  <wp:posOffset>-192405</wp:posOffset>
                </wp:positionV>
                <wp:extent cx="3779520" cy="381000"/>
                <wp:effectExtent l="0" t="0" r="0" b="0"/>
                <wp:wrapNone/>
                <wp:docPr id="64518" name="テキスト ボックス 64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9520" cy="381000"/>
                        </a:xfrm>
                        <a:prstGeom prst="rect">
                          <a:avLst/>
                        </a:prstGeom>
                        <a:solidFill>
                          <a:sysClr val="window" lastClr="FFFFFF"/>
                        </a:solidFill>
                        <a:ln w="12700">
                          <a:noFill/>
                        </a:ln>
                        <a:effectLst/>
                      </wps:spPr>
                      <wps:txbx>
                        <w:txbxContent>
                          <w:p w14:paraId="5078D0E1" w14:textId="77777777" w:rsidR="005A4295" w:rsidRPr="00CF382B" w:rsidRDefault="005A4295"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別添　「自衛水防組織活動要領</w:t>
                            </w:r>
                            <w:r w:rsidRPr="00E851DE">
                              <w:rPr>
                                <w:rFonts w:ascii="ＭＳ ゴシック" w:hAnsi="ＭＳ ゴシック" w:hint="eastAsia"/>
                                <w:b/>
                                <w:bCs/>
                                <w:color w:val="FF0000"/>
                                <w:sz w:val="28"/>
                                <w:szCs w:val="28"/>
                              </w:rPr>
                              <w:t>（案）</w:t>
                            </w:r>
                            <w:r w:rsidRPr="00CF382B">
                              <w:rPr>
                                <w:rFonts w:ascii="ＭＳ ゴシック" w:hAnsi="ＭＳ ゴシック" w:hint="eastAsia"/>
                                <w:b/>
                                <w:bCs/>
                                <w:sz w:val="28"/>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0CEB4" id="テキスト ボックス 64518" o:spid="_x0000_s1123" type="#_x0000_t202" style="position:absolute;left:0;text-align:left;margin-left:0;margin-top:-15.15pt;width:297.6pt;height:30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qNRAIAAIcEAAAOAAAAZHJzL2Uyb0RvYy54bWysVMFu2zAMvQ/YPwi6L3ZSbGmNOkWWIsOA&#10;oC2QDj0rshwbk0WNUmJnXz9KtpOu22lYDgpFUiQfH+nbu67R7KjQ1WByPp2knCkjoajNPuffntcf&#10;rjlzXphCaDAq5yfl+N3i/bvb1mZqBhXoQiGjIMZlrc155b3NksTJSjXCTcAqQ8YSsBGerrhPChQt&#10;RW90MkvTT0kLWFgEqZwj7X1v5IsYvyyV9I9l6ZRnOudUm48nxnMXzmRxK7I9ClvVcihD/EMVjagN&#10;JT2HuhdesAPWf4RqaongoPQTCU0CZVlLFTEQmmn6Bs22ElZFLNQcZ89tcv8vrHw4bu0TMt99ho4I&#10;jCCc3YD87qg3SWtdNviEnrrMkXcA2pXYhH+CwOgh9fZ07qfqPJOkvJrPbz7OyCTJdnU9TdPY8OTy&#10;2qLzXxQ0LAg5R+IrViCOG+dDfpGNLiGZA10X61rreDm5lUZ2FEQtTUQBLWdaOE/KnK/jL9BLIX57&#10;pg1rCehsTsWEMAZCwN5Rm6BRcW6GAi6Yg+S7XcfqIuc38xA7qHZQnKiBCP1sOSvXNYHZUCVPAmmY&#10;CD8tiH+ko9RAuWGQOKsAf/5NH/yJY7Jy1tJw5tz9OAhUBPCrIfbDJI8CjsJuFMyhWQE1ZUqrZ2UU&#10;6QF6PYolQvNCe7MMWcgkjKRcOZcex8vK90tCmyfVchndaGKt8BuztXKclEDOc/ci0A4MeuL+AcbB&#10;FdkbInvfvu3Lg4eyjixf+jiMHE17ZG7YzLBOr+/R6/L9WPwCAAD//wMAUEsDBBQABgAIAAAAIQDz&#10;v/013QAAAAcBAAAPAAAAZHJzL2Rvd25yZXYueG1sTI/BTsMwEETvSPyDtUjcWodUBRKyqRCIA0Ic&#10;aEFc3XgTR8TrxHbb8PeYExxHM5p5U21mO4gj+dA7RrhaZiCIG6d77hDed0+LWxAhKtZqcEwI3xRg&#10;U5+fVarU7sRvdNzGTqQSDqVCMDGOpZShMWRVWLqROHmt81bFJH0ntVenVG4HmWfZtbSq57Rg1EgP&#10;hpqv7cEi9J52rfePH6/Tczu9TKpozKdGvLyY7+9ARJrjXxh+8RM61Ilp7w6sgxgQ0pGIsFhlKxDJ&#10;XhfrHMQeIS9uQNaV/M9f/wAAAP//AwBQSwECLQAUAAYACAAAACEAtoM4kv4AAADhAQAAEwAAAAAA&#10;AAAAAAAAAAAAAAAAW0NvbnRlbnRfVHlwZXNdLnhtbFBLAQItABQABgAIAAAAIQA4/SH/1gAAAJQB&#10;AAALAAAAAAAAAAAAAAAAAC8BAABfcmVscy8ucmVsc1BLAQItABQABgAIAAAAIQAqOXqNRAIAAIcE&#10;AAAOAAAAAAAAAAAAAAAAAC4CAABkcnMvZTJvRG9jLnhtbFBLAQItABQABgAIAAAAIQDzv/013QAA&#10;AAcBAAAPAAAAAAAAAAAAAAAAAJ4EAABkcnMvZG93bnJldi54bWxQSwUGAAAAAAQABADzAAAAqAUA&#10;AAAA&#10;" fillcolor="window" stroked="f" strokeweight="1pt">
                <v:textbox inset="0,0,0,0">
                  <w:txbxContent>
                    <w:p w14:paraId="5078D0E1" w14:textId="77777777" w:rsidR="005A4295" w:rsidRPr="00CF382B" w:rsidRDefault="005A4295"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別添　「自衛水防組織活動要領</w:t>
                      </w:r>
                      <w:r w:rsidRPr="00E851DE">
                        <w:rPr>
                          <w:rFonts w:ascii="ＭＳ ゴシック" w:hAnsi="ＭＳ ゴシック" w:hint="eastAsia"/>
                          <w:b/>
                          <w:bCs/>
                          <w:color w:val="FF0000"/>
                          <w:sz w:val="28"/>
                          <w:szCs w:val="28"/>
                        </w:rPr>
                        <w:t>（案）</w:t>
                      </w:r>
                      <w:r w:rsidRPr="00CF382B">
                        <w:rPr>
                          <w:rFonts w:ascii="ＭＳ ゴシック" w:hAnsi="ＭＳ ゴシック" w:hint="eastAsia"/>
                          <w:b/>
                          <w:bCs/>
                          <w:sz w:val="28"/>
                          <w:szCs w:val="28"/>
                        </w:rPr>
                        <w:t>」</w:t>
                      </w:r>
                    </w:p>
                  </w:txbxContent>
                </v:textbox>
                <w10:wrap anchorx="margin"/>
              </v:shape>
            </w:pict>
          </mc:Fallback>
        </mc:AlternateContent>
      </w:r>
    </w:p>
    <w:p w14:paraId="351163C1" w14:textId="77777777"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（自衛水防組織の編成）</w:t>
      </w:r>
    </w:p>
    <w:p w14:paraId="772CBF0C" w14:textId="77777777"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第１条　管理権限者は、洪水時等において避難確保計画に基づく円滑かつ迅速な避難を確保するため、自衛水防組織を編成するものとする。</w:t>
      </w:r>
    </w:p>
    <w:p w14:paraId="0AAA2AB2" w14:textId="77777777"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２　自衛水防組織には、統括管理者を置く。</w:t>
      </w:r>
    </w:p>
    <w:p w14:paraId="3D34A18A" w14:textId="77777777"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（１）統括管理者は、管理権限者の命を受け、自衛水防組織の機能が有効に発揮できるよう組織を統括する。</w:t>
      </w:r>
    </w:p>
    <w:p w14:paraId="272611C9" w14:textId="77777777" w:rsidR="00A8223C"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（２）統括管理者は、洪水時等</w:t>
      </w:r>
    </w:p>
    <w:p w14:paraId="7A852003" w14:textId="77777777"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における避難行動について、その指揮、命令、監督等一切の権限を有する。</w:t>
      </w:r>
    </w:p>
    <w:p w14:paraId="602A04AE" w14:textId="77777777"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３　管理権限者は、統括管理者の代行者を定め、当該代行者に対し、統括管理者の任務を代行するために必要な指揮、命令、監督等の権限を付与する。</w:t>
      </w:r>
    </w:p>
    <w:p w14:paraId="47026F23" w14:textId="77777777"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４　自衛水防組織に、班を置く。</w:t>
      </w:r>
    </w:p>
    <w:p w14:paraId="436E6915" w14:textId="77777777"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１</w:t>
      </w:r>
      <w:r w:rsidRPr="000A1576">
        <w:rPr>
          <w:rFonts w:ascii="ＭＳ ゴシック" w:hAnsi="ＭＳ ゴシック" w:hint="eastAsia"/>
          <w:sz w:val="22"/>
        </w:rPr>
        <w:t>)</w:t>
      </w:r>
      <w:r w:rsidRPr="000A1576">
        <w:rPr>
          <w:rFonts w:ascii="ＭＳ ゴシック" w:hAnsi="ＭＳ ゴシック" w:hint="eastAsia"/>
          <w:sz w:val="22"/>
        </w:rPr>
        <w:t xml:space="preserve">　班は、総括・情報班及び避難誘導班とし、各班に班長を置く。</w:t>
      </w:r>
    </w:p>
    <w:p w14:paraId="7DC21C86" w14:textId="77777777"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２</w:t>
      </w:r>
      <w:r w:rsidRPr="000A1576">
        <w:rPr>
          <w:rFonts w:ascii="ＭＳ ゴシック" w:hAnsi="ＭＳ ゴシック" w:hint="eastAsia"/>
          <w:sz w:val="22"/>
        </w:rPr>
        <w:t>)</w:t>
      </w:r>
      <w:r w:rsidRPr="000A1576">
        <w:rPr>
          <w:rFonts w:ascii="ＭＳ ゴシック" w:hAnsi="ＭＳ ゴシック" w:hint="eastAsia"/>
          <w:sz w:val="22"/>
        </w:rPr>
        <w:t xml:space="preserve">　各班の任務は、別表１に掲げる任務とする。</w:t>
      </w:r>
    </w:p>
    <w:p w14:paraId="1ACD2EFA" w14:textId="77777777"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３</w:t>
      </w:r>
      <w:r w:rsidRPr="000A1576">
        <w:rPr>
          <w:rFonts w:ascii="ＭＳ ゴシック" w:hAnsi="ＭＳ ゴシック" w:hint="eastAsia"/>
          <w:sz w:val="22"/>
        </w:rPr>
        <w:t xml:space="preserve">)  </w:t>
      </w:r>
      <w:r w:rsidRPr="000A1576">
        <w:rPr>
          <w:rFonts w:ascii="ＭＳ ゴシック" w:hAnsi="ＭＳ ゴシック" w:hint="eastAsia"/>
          <w:sz w:val="22"/>
        </w:rPr>
        <w:t>防災センター（最低限、通信設備を有するものとする）を自衛水防組織の活動拠点とし、防災センター勤務員及び各班の班長を自衛水防組織の中核として配置する。</w:t>
      </w:r>
    </w:p>
    <w:p w14:paraId="4C8FEEAF" w14:textId="77777777"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（自衛水防組織の運用）</w:t>
      </w:r>
    </w:p>
    <w:p w14:paraId="48C47C73" w14:textId="77777777"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第２条　管理権限者は、施設職員の勤務体制（シフト）も考慮した組織編成に努め、必要な人員の確保及び施設職員等に割り当てた任務の周知徹底を図るものとする。</w:t>
      </w:r>
    </w:p>
    <w:p w14:paraId="34E72F8E" w14:textId="77777777"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２　特に、休日・夜間も施設内に利用者が滞在する施設にあって、休日・夜間に在館する施設職員等のみによっては十分な体制を確保することが難しい場合は、管理権限者は、近隣在住の施設職員等の非常参集も考慮して組織編成に努めるものとする。</w:t>
      </w:r>
    </w:p>
    <w:p w14:paraId="24182405" w14:textId="77777777"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３　管理権限者は、災害等の応急活動のため緊急連絡網や施設職員等の非常参集計画を定めるものとする。</w:t>
      </w:r>
    </w:p>
    <w:p w14:paraId="4D2A8797" w14:textId="77777777"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（自衛水防組織の装備）</w:t>
      </w:r>
    </w:p>
    <w:p w14:paraId="73A09966" w14:textId="77777777"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第３条　管理権限者は、自衛水防組織に必要な装備品を整備するとともに、適正な維持管理に努めなければならない。</w:t>
      </w:r>
    </w:p>
    <w:p w14:paraId="7329CD52" w14:textId="77777777"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１</w:t>
      </w:r>
      <w:r w:rsidRPr="000A1576">
        <w:rPr>
          <w:rFonts w:ascii="ＭＳ ゴシック" w:hAnsi="ＭＳ ゴシック" w:hint="eastAsia"/>
          <w:sz w:val="22"/>
        </w:rPr>
        <w:t>)</w:t>
      </w:r>
      <w:r w:rsidRPr="000A1576">
        <w:rPr>
          <w:rFonts w:ascii="ＭＳ ゴシック" w:hAnsi="ＭＳ ゴシック" w:hint="eastAsia"/>
          <w:sz w:val="22"/>
        </w:rPr>
        <w:t xml:space="preserve">　自衛水防組織の装備品は、別表２「自衛水防組織装備品リスト」のとおりとする。</w:t>
      </w:r>
    </w:p>
    <w:p w14:paraId="25B6B8F4" w14:textId="77777777"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２</w:t>
      </w:r>
      <w:r w:rsidRPr="000A1576">
        <w:rPr>
          <w:rFonts w:ascii="ＭＳ ゴシック" w:hAnsi="ＭＳ ゴシック" w:hint="eastAsia"/>
          <w:sz w:val="22"/>
        </w:rPr>
        <w:t>)</w:t>
      </w:r>
      <w:r w:rsidRPr="000A1576">
        <w:rPr>
          <w:rFonts w:ascii="ＭＳ ゴシック" w:hAnsi="ＭＳ ゴシック" w:hint="eastAsia"/>
          <w:sz w:val="22"/>
        </w:rPr>
        <w:t xml:space="preserve">　自衛水防組織の装備品については、統括管理者が防災センターに保管し、必要な点検を行うとともに点検結果を記録保管し、常時使用できる状態で維持管理する。</w:t>
      </w:r>
    </w:p>
    <w:p w14:paraId="6DE22D59" w14:textId="77777777"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（自衛水防組織の活動）</w:t>
      </w:r>
    </w:p>
    <w:p w14:paraId="18F29ED4" w14:textId="77777777" w:rsid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第４条　自衛水防組織の各班は、避難確保計画に基づき情報収集及び避難誘導等の活動を行うものとする。</w:t>
      </w:r>
    </w:p>
    <w:p w14:paraId="2EC3E948" w14:textId="77777777" w:rsidR="008960A2" w:rsidRPr="009E6600" w:rsidRDefault="008960A2" w:rsidP="008960A2">
      <w:pPr>
        <w:sectPr w:rsidR="008960A2" w:rsidRPr="009E6600" w:rsidSect="00DB186B">
          <w:footerReference w:type="default" r:id="rId24"/>
          <w:pgSz w:w="11906" w:h="16838" w:code="9"/>
          <w:pgMar w:top="1701" w:right="1077" w:bottom="1134" w:left="1077" w:header="851" w:footer="567" w:gutter="0"/>
          <w:cols w:space="425"/>
          <w:docGrid w:type="lines" w:linePitch="326"/>
        </w:sectPr>
      </w:pPr>
    </w:p>
    <w:p w14:paraId="2CD946D3" w14:textId="77777777" w:rsidR="008960A2" w:rsidRDefault="008960A2" w:rsidP="008960A2">
      <w:pPr>
        <w:snapToGrid w:val="0"/>
        <w:rPr>
          <w:rFonts w:eastAsia="HG丸ｺﾞｼｯｸM-PRO" w:hAnsi="HG丸ｺﾞｼｯｸM-PRO"/>
          <w:sz w:val="22"/>
        </w:rPr>
      </w:pPr>
    </w:p>
    <w:p w14:paraId="267ED410" w14:textId="77777777" w:rsidR="008960A2" w:rsidRDefault="008960A2" w:rsidP="008960A2">
      <w:pPr>
        <w:snapToGrid w:val="0"/>
        <w:rPr>
          <w:rFonts w:eastAsia="HG丸ｺﾞｼｯｸM-PRO" w:hAnsi="HG丸ｺﾞｼｯｸM-PRO"/>
          <w:sz w:val="22"/>
        </w:rPr>
      </w:pPr>
    </w:p>
    <w:p w14:paraId="6A9A2142" w14:textId="77777777" w:rsidR="008960A2" w:rsidRDefault="008960A2" w:rsidP="008960A2">
      <w:pPr>
        <w:snapToGrid w:val="0"/>
        <w:rPr>
          <w:rFonts w:eastAsia="HG丸ｺﾞｼｯｸM-PRO" w:hAnsi="HG丸ｺﾞｼｯｸM-PRO"/>
          <w:sz w:val="22"/>
        </w:rPr>
      </w:pPr>
    </w:p>
    <w:p w14:paraId="35FACAB4" w14:textId="77777777" w:rsidR="008960A2" w:rsidRDefault="008960A2" w:rsidP="008960A2">
      <w:pPr>
        <w:snapToGrid w:val="0"/>
        <w:rPr>
          <w:rFonts w:eastAsia="HG丸ｺﾞｼｯｸM-PRO" w:hAnsi="HG丸ｺﾞｼｯｸM-PRO"/>
          <w:sz w:val="22"/>
        </w:rPr>
      </w:pPr>
    </w:p>
    <w:p w14:paraId="713F1A2E" w14:textId="77777777"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04320" behindDoc="0" locked="0" layoutInCell="1" allowOverlap="1" wp14:anchorId="24F6C364" wp14:editId="29B2903F">
                <wp:simplePos x="0" y="0"/>
                <wp:positionH relativeFrom="column">
                  <wp:posOffset>-199390</wp:posOffset>
                </wp:positionH>
                <wp:positionV relativeFrom="paragraph">
                  <wp:posOffset>-581025</wp:posOffset>
                </wp:positionV>
                <wp:extent cx="3612515" cy="381000"/>
                <wp:effectExtent l="0" t="0" r="0" b="0"/>
                <wp:wrapNone/>
                <wp:docPr id="39950" name="テキスト ボックス 39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2515" cy="381000"/>
                        </a:xfrm>
                        <a:prstGeom prst="rect">
                          <a:avLst/>
                        </a:prstGeom>
                        <a:solidFill>
                          <a:sysClr val="window" lastClr="FFFFFF"/>
                        </a:solidFill>
                        <a:ln w="12700">
                          <a:noFill/>
                        </a:ln>
                        <a:effectLst/>
                      </wps:spPr>
                      <wps:txbx>
                        <w:txbxContent>
                          <w:p w14:paraId="75AE548C" w14:textId="77777777" w:rsidR="005A4295" w:rsidRPr="00CF382B" w:rsidRDefault="005A4295"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別表１　「自衛水防組織の編成と任務」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6C364" id="テキスト ボックス 39950" o:spid="_x0000_s1124" type="#_x0000_t202" style="position:absolute;left:0;text-align:left;margin-left:-15.7pt;margin-top:-45.75pt;width:284.4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UZ2RQIAAIcEAAAOAAAAZHJzL2Uyb0RvYy54bWysVE1v2zAMvQ/YfxB0X2ynaNcacYosRYYB&#10;QVsgHXpWZDk2JosapcTOfv0oxU62bqdhOSgUSfHjPdKz+77V7KDQNWAKnk1SzpSRUDZmV/CvL6sP&#10;t5w5L0wpNBhV8KNy/H7+/t2ss7maQg26VMgoiHF5Zwtee2/zJHGyVq1wE7DKkLECbIWnK+6SEkVH&#10;0VudTNP0JukAS4sglXOkfTgZ+TzGryol/VNVOeWZLjjV5uOJ8dyGM5nPRL5DYetGDmWIf6iiFY2h&#10;pOdQD8ILtsfmj1BtIxEcVH4ioU2gqhqpYg/UTZa+6WZTC6tiLwSOs2eY3P8LKx8PG/uMzPefoCcC&#10;YxPOrkF+c4RN0lmXDz4BU5c78g6N9hW24Z9aYPSQsD2e8VS9Z5KUVzfZ9Dq75kyS7eo2S9MIeHJ5&#10;bdH5zwpaFoSCI/EVKxCHtfMhv8hHl5DMgW7KVaN1vBzdUiM7CKKWJqKEjjMtnCdlwVfxF+ilEL89&#10;04Z11Oj0IxUTwhgIAU+O2gSNinMzFHDpOUi+3/asKQt+dxtiB9UWyiMBiHCaLWflqqFm1lTJs0Aa&#10;JoKGFsQ/0VFpoNwwSJzVgD/+pg/+xDFZOetoOAvuvu8FKmrwiyH2wySPAo7CdhTMvl0CgZLR6lkZ&#10;RXqAXo9ihdC+0t4sQhYyCSMpV8Glx/Gy9Kcloc2TarGIbjSxVvi12Vg5Tkog56V/FWgHBj1x/wjj&#10;4Ir8DZEn3xPsi72HqoksX3AcRo6mPTI3bGZYp1/v0evy/Zj/BAAA//8DAFBLAwQUAAYACAAAACEA&#10;xEYCTN8AAAALAQAADwAAAGRycy9kb3ducmV2LnhtbEyPzU7DMBCE70i8g7VI3FonlEAb4lQIxAEh&#10;DrRUXLfx5kfEdmK7bXh7Fi5wm9V8mp0p1pPpxZF86JxVkM4TEGQrpzvbKHjfPs2WIEJEq7F3lhR8&#10;UYB1eX5WYK7dyb7RcRMbwSE25KigjXHIpQxVSwbD3A1k2audNxj59I3UHk8cbnp5lSQ30mBn+UOL&#10;Az20VH1uDkZB52lbe/+4ex2f6/FlxFXVfmilLi+m+zsQkab4B8NPfa4OJXfau4PVQfQKZov0mlEW&#10;qzQDwUS2uGWx/7UykGUh/28ovwEAAP//AwBQSwECLQAUAAYACAAAACEAtoM4kv4AAADhAQAAEwAA&#10;AAAAAAAAAAAAAAAAAAAAW0NvbnRlbnRfVHlwZXNdLnhtbFBLAQItABQABgAIAAAAIQA4/SH/1gAA&#10;AJQBAAALAAAAAAAAAAAAAAAAAC8BAABfcmVscy8ucmVsc1BLAQItABQABgAIAAAAIQC2rUZ2RQIA&#10;AIcEAAAOAAAAAAAAAAAAAAAAAC4CAABkcnMvZTJvRG9jLnhtbFBLAQItABQABgAIAAAAIQDERgJM&#10;3wAAAAsBAAAPAAAAAAAAAAAAAAAAAJ8EAABkcnMvZG93bnJldi54bWxQSwUGAAAAAAQABADzAAAA&#10;qwUAAAAA&#10;" fillcolor="window" stroked="f" strokeweight="1pt">
                <v:textbox inset="0,0,0,0">
                  <w:txbxContent>
                    <w:p w14:paraId="75AE548C" w14:textId="77777777" w:rsidR="005A4295" w:rsidRPr="00CF382B" w:rsidRDefault="005A4295"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別表１　「自衛水防組織の編成と任務」</w:t>
                      </w:r>
                    </w:p>
                  </w:txbxContent>
                </v:textbox>
              </v:shape>
            </w:pict>
          </mc:Fallback>
        </mc:AlternateContent>
      </w:r>
    </w:p>
    <w:tbl>
      <w:tblPr>
        <w:tblW w:w="0" w:type="auto"/>
        <w:tblBorders>
          <w:top w:val="single" w:sz="18" w:space="0" w:color="auto"/>
          <w:left w:val="single" w:sz="18" w:space="0" w:color="auto"/>
          <w:bottom w:val="single" w:sz="18" w:space="0" w:color="auto"/>
          <w:right w:val="single" w:sz="18" w:space="0" w:color="auto"/>
          <w:insideH w:val="single" w:sz="4" w:space="0" w:color="auto"/>
        </w:tblBorders>
        <w:tblLook w:val="04A0" w:firstRow="1" w:lastRow="0" w:firstColumn="1" w:lastColumn="0" w:noHBand="0" w:noVBand="1"/>
      </w:tblPr>
      <w:tblGrid>
        <w:gridCol w:w="1668"/>
        <w:gridCol w:w="425"/>
        <w:gridCol w:w="1701"/>
        <w:gridCol w:w="391"/>
        <w:gridCol w:w="1276"/>
        <w:gridCol w:w="1701"/>
        <w:gridCol w:w="496"/>
      </w:tblGrid>
      <w:tr w:rsidR="008960A2" w:rsidRPr="00B9462F" w14:paraId="459909DF" w14:textId="77777777" w:rsidTr="003900A3">
        <w:trPr>
          <w:trHeight w:val="410"/>
        </w:trPr>
        <w:tc>
          <w:tcPr>
            <w:tcW w:w="1668" w:type="dxa"/>
            <w:shd w:val="clear" w:color="auto" w:fill="auto"/>
            <w:vAlign w:val="center"/>
          </w:tcPr>
          <w:p w14:paraId="1CDC38CB" w14:textId="77777777" w:rsidR="008960A2" w:rsidRPr="00B9462F" w:rsidRDefault="008960A2" w:rsidP="003900A3">
            <w:pPr>
              <w:snapToGrid w:val="0"/>
              <w:rPr>
                <w:rFonts w:eastAsia="HG丸ｺﾞｼｯｸM-PRO" w:hAnsi="HG丸ｺﾞｼｯｸM-PRO"/>
                <w:sz w:val="22"/>
              </w:rPr>
            </w:pPr>
            <w:r>
              <w:rPr>
                <w:rFonts w:eastAsia="HG丸ｺﾞｼｯｸM-PRO" w:hAnsi="HG丸ｺﾞｼｯｸM-PRO" w:hint="eastAsia"/>
                <w:color w:val="000000"/>
                <w:kern w:val="24"/>
                <w:sz w:val="28"/>
                <w:szCs w:val="28"/>
              </w:rPr>
              <w:t>統括管理</w:t>
            </w:r>
            <w:r w:rsidRPr="00B9462F">
              <w:rPr>
                <w:rFonts w:eastAsia="HG丸ｺﾞｼｯｸM-PRO" w:hAnsi="HG丸ｺﾞｼｯｸM-PRO" w:hint="eastAsia"/>
                <w:color w:val="000000"/>
                <w:kern w:val="24"/>
                <w:sz w:val="28"/>
                <w:szCs w:val="28"/>
              </w:rPr>
              <w:t>者</w:t>
            </w:r>
          </w:p>
        </w:tc>
        <w:tc>
          <w:tcPr>
            <w:tcW w:w="425" w:type="dxa"/>
            <w:shd w:val="clear" w:color="auto" w:fill="auto"/>
            <w:vAlign w:val="center"/>
          </w:tcPr>
          <w:p w14:paraId="477B94BE" w14:textId="77777777" w:rsidR="008960A2" w:rsidRPr="00B9462F" w:rsidRDefault="008960A2" w:rsidP="003900A3">
            <w:pPr>
              <w:snapToGrid w:val="0"/>
              <w:ind w:leftChars="-50" w:left="-105"/>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701" w:type="dxa"/>
            <w:shd w:val="clear" w:color="auto" w:fill="auto"/>
            <w:vAlign w:val="center"/>
          </w:tcPr>
          <w:p w14:paraId="6B06246C" w14:textId="77777777" w:rsidR="008960A2" w:rsidRPr="00B9462F" w:rsidRDefault="008960A2" w:rsidP="003900A3">
            <w:pPr>
              <w:snapToGrid w:val="0"/>
              <w:jc w:val="center"/>
              <w:rPr>
                <w:rFonts w:ascii="ＭＳ ゴシック" w:hAnsi="ＭＳ ゴシック"/>
                <w:sz w:val="22"/>
              </w:rPr>
            </w:pPr>
          </w:p>
        </w:tc>
        <w:tc>
          <w:tcPr>
            <w:tcW w:w="283" w:type="dxa"/>
            <w:shd w:val="clear" w:color="auto" w:fill="auto"/>
            <w:vAlign w:val="center"/>
          </w:tcPr>
          <w:p w14:paraId="65B0368C" w14:textId="77777777" w:rsidR="008960A2" w:rsidRPr="00B9462F" w:rsidRDefault="008960A2" w:rsidP="003900A3">
            <w:pPr>
              <w:snapToGrid w:val="0"/>
              <w:ind w:leftChars="-50" w:left="-105" w:rightChars="-50" w:right="-105"/>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276" w:type="dxa"/>
            <w:shd w:val="clear" w:color="auto" w:fill="auto"/>
            <w:vAlign w:val="center"/>
          </w:tcPr>
          <w:p w14:paraId="342987AE" w14:textId="77777777" w:rsidR="008960A2" w:rsidRPr="00B9462F" w:rsidRDefault="008960A2" w:rsidP="003900A3">
            <w:pPr>
              <w:snapToGrid w:val="0"/>
              <w:ind w:leftChars="-50" w:left="-105"/>
              <w:rPr>
                <w:rFonts w:eastAsia="HG丸ｺﾞｼｯｸM-PRO" w:hAnsi="HG丸ｺﾞｼｯｸM-PRO"/>
                <w:sz w:val="22"/>
              </w:rPr>
            </w:pPr>
            <w:r w:rsidRPr="00B9462F">
              <w:rPr>
                <w:rFonts w:eastAsia="HG丸ｺﾞｼｯｸM-PRO" w:hAnsi="HG丸ｺﾞｼｯｸM-PRO" w:hint="eastAsia"/>
                <w:color w:val="000000"/>
                <w:kern w:val="24"/>
                <w:sz w:val="28"/>
                <w:szCs w:val="28"/>
              </w:rPr>
              <w:t>（代行者</w:t>
            </w:r>
          </w:p>
        </w:tc>
        <w:tc>
          <w:tcPr>
            <w:tcW w:w="1701" w:type="dxa"/>
            <w:shd w:val="clear" w:color="auto" w:fill="auto"/>
            <w:vAlign w:val="center"/>
          </w:tcPr>
          <w:p w14:paraId="3846EA7D" w14:textId="77777777" w:rsidR="008960A2" w:rsidRPr="00B9462F" w:rsidRDefault="008960A2" w:rsidP="003900A3">
            <w:pPr>
              <w:snapToGrid w:val="0"/>
              <w:jc w:val="center"/>
              <w:rPr>
                <w:rFonts w:ascii="ＭＳ ゴシック" w:hAnsi="ＭＳ ゴシック"/>
                <w:sz w:val="22"/>
              </w:rPr>
            </w:pPr>
          </w:p>
        </w:tc>
        <w:tc>
          <w:tcPr>
            <w:tcW w:w="425" w:type="dxa"/>
            <w:shd w:val="clear" w:color="auto" w:fill="auto"/>
            <w:vAlign w:val="center"/>
          </w:tcPr>
          <w:p w14:paraId="139E93CE" w14:textId="77777777" w:rsidR="008960A2" w:rsidRPr="00B9462F" w:rsidRDefault="008960A2" w:rsidP="003900A3">
            <w:pPr>
              <w:snapToGrid w:val="0"/>
              <w:ind w:rightChars="-50" w:right="-105"/>
              <w:jc w:val="right"/>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r>
    </w:tbl>
    <w:p w14:paraId="1B1C8728" w14:textId="77777777"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93408" behindDoc="0" locked="0" layoutInCell="1" allowOverlap="1" wp14:anchorId="42548E37" wp14:editId="40E098D7">
                <wp:simplePos x="0" y="0"/>
                <wp:positionH relativeFrom="column">
                  <wp:posOffset>42545</wp:posOffset>
                </wp:positionH>
                <wp:positionV relativeFrom="paragraph">
                  <wp:posOffset>-4445</wp:posOffset>
                </wp:positionV>
                <wp:extent cx="409575" cy="1198880"/>
                <wp:effectExtent l="19050" t="0" r="0" b="1270"/>
                <wp:wrapNone/>
                <wp:docPr id="64513" name="フリーフォーム 64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198880"/>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429AF" id="フリーフォーム 64513" o:spid="_x0000_s1026" style="position:absolute;left:0;text-align:left;margin-left:3.35pt;margin-top:-.35pt;width:32.25pt;height:94.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5iDawMAAO8HAAAOAAAAZHJzL2Uyb0RvYy54bWysVdtu0zAYvkfiHSxfIrGkpd26ahmaNg0h&#10;TWzShoBLz3GaCMc2ttt0XLJn4J5beAbeZi/CZyfpsoM0geiFa+c/f/9p7/W6lmQlrKu0yuhoK6VE&#10;KK7zSi0y+v7i+OWMEueZypnUSmT0Sjj6ev/5s73GzMVYl1rmwhIoUW7emIyW3pt5kjheipq5LW2E&#10;ArHQtmYeT7tIcssaaK9lMk7T7aTRNjdWc+Ecvh61RLof9ReF4P60KJzwRGYUvvl42nhehjPZ32Pz&#10;hWWmrHjnBvsHL2pWKRjdqDpinpGlrR6oqitutdOF3+K6TnRRVFzEGBDNKL0XzXnJjIixABxnNjC5&#10;/6eWv1udWVLlGd2eTEevKFGsRppurr/fXP+6uf4dLt9+xssP0rIAssa4OSTPzZkNQTtzovlnB0Jy&#10;hxIeruNZF7YOvAiZrCP+Vxv8xdoTjo+TdHe6M6WEgzQa7c5ms5ighM17ab50/o3QURNbnTjf5i/H&#10;LaKfd/5zrZSrvPiInBe1REpfJCQlDZmkaTrt036f+9Nd7pKMZ9s76XjaVcl99o+jv1I+5O4UkydN&#10;jAcmWt+fDGIo8qgd4LnoEWNlDyJfqw5F3AgL/ZvGkjbahYwNIUV++icwC3lnc0iFFDwhDBCGwqO/&#10;EkZkQ+HxULj1oIvAou9Dx8vY8Z4SdLylBB1/2ebSMB8CDw6HK2lC8cXKIGVG+7QHcq1X4kJHRn+v&#10;cGHylirVQ65eTwtQz9H/m6ivN4vAHmOHjeBgRHjjdIh10AhKH1dSxk6QKoQynrVtxDBQC8kQP68N&#10;WtypBSVMLjCpubcxuU7LKg/iIUJ35Q6lJSsG6DBjc91coDUpkcx5EFAQ8dfBfkfUWOePmCtb4Uhq&#10;ka7RhZbIqs7obCgtY7WIOKLbEoyzox0XYXBc6vwKo8nqdmY7w48rGDmBL2fMoqPRrFg8/hRHITXC&#10;RqbijZJS26+PfQ/8mJ2gUtJg6AOSL0tmBUJ8qzBVd0eTSdgS8TGZ7ozxsEPK5ZCilvWhBlSoaXgX&#10;r4Hfy/5aWF1/wH46CFZBYorDdgt+9zj0AVY0ubZcHBzEOzYDUn2izg0PymPtIfKL9QdmDQlIZ9Qj&#10;Me90vyDYvB+GoV42vEFS6YOl10UVJmVEuMW1e2CrxNLqNmBYW8N35Lrd0/t/AAAA//8DAFBLAwQU&#10;AAYACAAAACEAAr+AJt0AAAAGAQAADwAAAGRycy9kb3ducmV2LnhtbEyOy07DMBBF90j8gzVI7Fon&#10;XaQhxKkQElIlKqDlsXbjIY6Ix2nspOHvGVawGl3dozun3MyuExMOofWkIF0mIJBqb1pqFLy9Pixy&#10;ECFqMrrzhAq+McCmurwodWH8mfY4HWIjeIRCoRXYGPtCylBbdDosfY/E3acfnI4ch0aaQZ953HVy&#10;lSSZdLol/mB1j/cW66/D6BTguNu+3zzvMttO2fZlfDp9DI8npa6v5rtbEBHn+AfDrz6rQ8VORz+S&#10;CaJTkK0ZVLDgw+06XYE4MpXnKciqlP/1qx8AAAD//wMAUEsBAi0AFAAGAAgAAAAhALaDOJL+AAAA&#10;4QEAABMAAAAAAAAAAAAAAAAAAAAAAFtDb250ZW50X1R5cGVzXS54bWxQSwECLQAUAAYACAAAACEA&#10;OP0h/9YAAACUAQAACwAAAAAAAAAAAAAAAAAvAQAAX3JlbHMvLnJlbHNQSwECLQAUAAYACAAAACEA&#10;Y9uYg2sDAADvBwAADgAAAAAAAAAAAAAAAAAuAgAAZHJzL2Uyb0RvYy54bWxQSwECLQAUAAYACAAA&#10;ACEAAr+AJt0AAAAGAQAADwAAAAAAAAAAAAAAAADFBQAAZHJzL2Rvd25yZXYueG1sUEsFBgAAAAAE&#10;AAQA8wAAAM8GAAAAAA==&#10;" path="m,l,2867025r400050,e" filled="f" strokecolor="windowText" strokeweight="2.25pt">
                <v:stroke joinstyle="miter"/>
                <v:path arrowok="t" o:connecttype="custom" o:connectlocs="0,0;0,1198880;409575,1198880" o:connectangles="0,0,0"/>
              </v:shape>
            </w:pict>
          </mc:Fallback>
        </mc:AlternateContent>
      </w:r>
      <w:r w:rsidR="000A1576">
        <w:rPr>
          <w:noProof/>
        </w:rPr>
        <mc:AlternateContent>
          <mc:Choice Requires="wps">
            <w:drawing>
              <wp:anchor distT="0" distB="0" distL="114300" distR="114300" simplePos="0" relativeHeight="251792384" behindDoc="0" locked="0" layoutInCell="1" allowOverlap="1" wp14:anchorId="0354472D" wp14:editId="533B3F5F">
                <wp:simplePos x="0" y="0"/>
                <wp:positionH relativeFrom="column">
                  <wp:posOffset>42545</wp:posOffset>
                </wp:positionH>
                <wp:positionV relativeFrom="paragraph">
                  <wp:posOffset>90805</wp:posOffset>
                </wp:positionV>
                <wp:extent cx="409575" cy="3076575"/>
                <wp:effectExtent l="19050" t="0" r="0" b="9525"/>
                <wp:wrapNone/>
                <wp:docPr id="12"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07657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E72A8" id="フリーフォーム 12" o:spid="_x0000_s1026" style="position:absolute;left:0;text-align:left;margin-left:3.35pt;margin-top:7.15pt;width:32.25pt;height:24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4HbAMAAOkHAAAOAAAAZHJzL2Uyb0RvYy54bWysVctu2zgU3RfoPxBcFphIdp1HjThFkCCD&#10;AkEbIBm0s2QoyhJKkSxJW06Xk2+YfbftN/Rv8iNzeCW5Shog6KBZKKTv85z74OHrTaPZWvlQW7Pg&#10;k52cM2WkLWqzXPC/rs7+OOAsRGEKoa1RC36jAn999PzZYevmamorqwvlGZyYMG/dglcxunmWBVmp&#10;RoQd65SBsLS+ERFXv8wKL1p4b3Q2zfO9rLW+cN5KFQJ+Pe2E/Ij8l6WS8V1ZBhWZXnDkFunr6Xud&#10;vtnRoZgvvXBVLfs0xP/IohG1QdCtq1MRBVv5+idXTS29DbaMO9I2mS3LWirCADST/AGay0o4RVhA&#10;TnBbmsLvcyvfri88qwvUbsqZEQ1qdHf7793tt7vb7+nwz1c6fGGQg6zWhTlsLt2FT3CDO7fyY4Ag&#10;uydJl9DrbErfJF2AZRti/mbLvNpEJvHjLH+1u7/LmYToZb6/ly7JqZgP1nIV4p/KkiexPg+xq1yB&#10;E/Fe9MlLa0yoo/qAapeNRjFfZCxnLZvleb47FPyh9t/3tSs2Pdjbz6eUBIr6UP3D5Jecj7V7x+zJ&#10;ECjHNv8u9ydBjE0ejQM+lwNjohpIlBvTs4gTE2lyc2pmZ0Oq2JhS1Ge4grOuRLBKJXjCGCSMjSe/&#10;ZAxkY2NqRYChyN3/HoHHxKdZ1zTrkTPMuucMs36dAoq5EzEBH46sTc1HncGqBR/KnsSNXasrS4rx&#10;QeMi5A+pNj9rDX46ggaN4b8jf0NYAHtMHTFSrjQE26QT1tEgGHtWa024tElQpgfdGAms0lIL4JeN&#10;w3AHs+RM6CV2tIyeihusrotknhCGm3CiPVsLUIftWtj2CqPJmRYhQoCGoL++ZvdMnQ/xVISqMyZR&#10;x3SDKfRM182CH4ytNXWLouXctSDtjm5dpMVxbYsbLCVvu20dnDyrEeQcuVwIj4nGsOLJie/wKbUF&#10;bFSKTpxV1n9+7Pekj60JKWct1j0o+bQSXgHiG4N9+moym6X3gS6z3f0pLn4suR5LzKo5saAKPY3s&#10;6Jj0ox6OpbfNe7xMxykqRMJIxO7I7y8nMdGKIbdequNjOuNNQKnPzaWTyTn1HpBfbd4L71hiesEj&#10;CvPWDk+DmA/LMPXLVjdZGnu8iras06Ykhjte+wveE2qt/u1LD9b4Tlo/Xuij/wAAAP//AwBQSwME&#10;FAAGAAgAAAAhAN1Re8XeAAAABwEAAA8AAABkcnMvZG93bnJldi54bWxMjstOwzAQRfdI/IM1SOyo&#10;01KlaYhTISSkSlQ8ymPtxkMSEY9T20nD3zOsYHkfuvcUm8l2YkQfWkcK5rMEBFLlTEu1grfX+6sM&#10;RIiajO4coYJvDLApz88KnRt3ohcc97EWPEIh1wqaGPtcylA1aHWYuR6Js0/nrY4sfS2N1ycet51c&#10;JEkqrW6JHxrd412D1dd+sApw2G3f10+7tGnHdPs8PB4//MNRqcuL6fYGRMQp/pXhF5/RoWSmgxvI&#10;BNEpSFdcZHt5DYLj1XwB4qBguc4ykGUh//OXPwAAAP//AwBQSwECLQAUAAYACAAAACEAtoM4kv4A&#10;AADhAQAAEwAAAAAAAAAAAAAAAAAAAAAAW0NvbnRlbnRfVHlwZXNdLnhtbFBLAQItABQABgAIAAAA&#10;IQA4/SH/1gAAAJQBAAALAAAAAAAAAAAAAAAAAC8BAABfcmVscy8ucmVsc1BLAQItABQABgAIAAAA&#10;IQDKST4HbAMAAOkHAAAOAAAAAAAAAAAAAAAAAC4CAABkcnMvZTJvRG9jLnhtbFBLAQItABQABgAI&#10;AAAAIQDdUXvF3gAAAAcBAAAPAAAAAAAAAAAAAAAAAMYFAABkcnMvZG93bnJldi54bWxQSwUGAAAA&#10;AAQABADzAAAA0QYAAAAA&#10;" path="m,l,2867025r400050,e" filled="f" strokecolor="windowText" strokeweight="2.25pt">
                <v:stroke joinstyle="miter"/>
                <v:path arrowok="t" o:connecttype="custom" o:connectlocs="0,0;0,3076575;409575,3076575"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8960A2" w:rsidRPr="00CF382B" w14:paraId="49CE4331" w14:textId="77777777" w:rsidTr="003900A3">
        <w:trPr>
          <w:trHeight w:val="397"/>
        </w:trPr>
        <w:tc>
          <w:tcPr>
            <w:tcW w:w="1276" w:type="dxa"/>
            <w:vMerge w:val="restart"/>
            <w:tcBorders>
              <w:top w:val="single" w:sz="18" w:space="0" w:color="000000"/>
              <w:left w:val="single" w:sz="18" w:space="0" w:color="000000"/>
            </w:tcBorders>
            <w:shd w:val="clear" w:color="auto" w:fill="D9D9D9"/>
            <w:vAlign w:val="center"/>
          </w:tcPr>
          <w:p w14:paraId="3079C686" w14:textId="77777777"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総括・</w:t>
            </w:r>
          </w:p>
          <w:p w14:paraId="4AC1D6F9" w14:textId="77777777"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情報班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14:paraId="0960F590" w14:textId="77777777"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14:paraId="67B94663" w14:textId="77777777"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8960A2" w:rsidRPr="00CF382B" w14:paraId="0C80723C" w14:textId="77777777" w:rsidTr="003900A3">
        <w:trPr>
          <w:trHeight w:val="60"/>
        </w:trPr>
        <w:tc>
          <w:tcPr>
            <w:tcW w:w="1276" w:type="dxa"/>
            <w:vMerge/>
            <w:tcBorders>
              <w:left w:val="single" w:sz="18" w:space="0" w:color="000000"/>
            </w:tcBorders>
            <w:shd w:val="clear" w:color="auto" w:fill="D9D9D9"/>
          </w:tcPr>
          <w:p w14:paraId="08F498FA" w14:textId="77777777" w:rsidR="008960A2" w:rsidRPr="00CF382B" w:rsidRDefault="008960A2" w:rsidP="003900A3">
            <w:pPr>
              <w:snapToGrid w:val="0"/>
              <w:rPr>
                <w:rFonts w:eastAsia="HG丸ｺﾞｼｯｸM-PRO" w:hAnsi="HG丸ｺﾞｼｯｸM-PRO"/>
              </w:rPr>
            </w:pPr>
          </w:p>
        </w:tc>
        <w:tc>
          <w:tcPr>
            <w:tcW w:w="992" w:type="dxa"/>
            <w:tcBorders>
              <w:bottom w:val="nil"/>
              <w:right w:val="nil"/>
            </w:tcBorders>
            <w:shd w:val="clear" w:color="auto" w:fill="auto"/>
          </w:tcPr>
          <w:p w14:paraId="2A9D710F" w14:textId="77777777"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14:paraId="750715CD" w14:textId="77777777" w:rsidR="008960A2" w:rsidRPr="00AF4E55" w:rsidRDefault="008960A2" w:rsidP="003900A3">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14:paraId="2BDC5302" w14:textId="77777777"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14:paraId="3E693F2E" w14:textId="77777777" w:rsidR="008960A2" w:rsidRPr="00CF382B" w:rsidRDefault="008960A2" w:rsidP="003900A3">
            <w:pPr>
              <w:snapToGrid w:val="0"/>
              <w:ind w:left="210" w:hangingChars="100" w:hanging="210"/>
              <w:rPr>
                <w:rFonts w:eastAsia="HG丸ｺﾞｼｯｸM-PRO" w:hAnsi="HG丸ｺﾞｼｯｸM-PRO"/>
              </w:rPr>
            </w:pPr>
            <w:r w:rsidRPr="00CF382B">
              <w:rPr>
                <w:rFonts w:eastAsia="HG丸ｺﾞｼｯｸM-PRO" w:hAnsi="HG丸ｺﾞｼｯｸM-PRO" w:hint="eastAsia"/>
              </w:rPr>
              <w:t>□自衛水防活動の指揮統制、状況の把握、情報内容の記録</w:t>
            </w:r>
          </w:p>
          <w:p w14:paraId="66A99E2D" w14:textId="77777777"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□館内放送等による避難の呼び掛け</w:t>
            </w:r>
          </w:p>
          <w:p w14:paraId="142615B8" w14:textId="77777777"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□洪水予報等の情報の収集</w:t>
            </w:r>
          </w:p>
          <w:p w14:paraId="141BE081" w14:textId="77777777"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□関係者及び関係機関との連絡</w:t>
            </w:r>
          </w:p>
        </w:tc>
      </w:tr>
      <w:tr w:rsidR="008960A2" w:rsidRPr="00CF382B" w14:paraId="3909FD21" w14:textId="77777777" w:rsidTr="003900A3">
        <w:trPr>
          <w:trHeight w:val="60"/>
        </w:trPr>
        <w:tc>
          <w:tcPr>
            <w:tcW w:w="1276" w:type="dxa"/>
            <w:vMerge/>
            <w:tcBorders>
              <w:left w:val="single" w:sz="18" w:space="0" w:color="000000"/>
            </w:tcBorders>
            <w:shd w:val="clear" w:color="auto" w:fill="D9D9D9"/>
          </w:tcPr>
          <w:p w14:paraId="36AB1235" w14:textId="77777777" w:rsidR="008960A2" w:rsidRPr="00CF382B" w:rsidRDefault="008960A2" w:rsidP="003900A3">
            <w:pPr>
              <w:snapToGrid w:val="0"/>
              <w:rPr>
                <w:rFonts w:eastAsia="HG丸ｺﾞｼｯｸM-PRO" w:hAnsi="HG丸ｺﾞｼｯｸM-PRO"/>
              </w:rPr>
            </w:pPr>
          </w:p>
        </w:tc>
        <w:tc>
          <w:tcPr>
            <w:tcW w:w="992" w:type="dxa"/>
            <w:tcBorders>
              <w:top w:val="nil"/>
              <w:bottom w:val="nil"/>
              <w:right w:val="nil"/>
            </w:tcBorders>
            <w:shd w:val="clear" w:color="auto" w:fill="auto"/>
          </w:tcPr>
          <w:p w14:paraId="5BE64DC0" w14:textId="77777777"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14:paraId="2D419811" w14:textId="77777777" w:rsidR="008960A2" w:rsidRPr="00AF4E55" w:rsidRDefault="008960A2" w:rsidP="003900A3">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14:paraId="48738B6F" w14:textId="77777777"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14:paraId="13B8F133" w14:textId="77777777" w:rsidR="008960A2" w:rsidRPr="00CF382B" w:rsidRDefault="008960A2" w:rsidP="003900A3">
            <w:pPr>
              <w:snapToGrid w:val="0"/>
              <w:ind w:left="210" w:hangingChars="100" w:hanging="210"/>
              <w:rPr>
                <w:rFonts w:eastAsia="HG丸ｺﾞｼｯｸM-PRO" w:hAnsi="HG丸ｺﾞｼｯｸM-PRO"/>
              </w:rPr>
            </w:pPr>
          </w:p>
        </w:tc>
      </w:tr>
      <w:tr w:rsidR="008960A2" w:rsidRPr="00CF382B" w14:paraId="64E006F1" w14:textId="77777777" w:rsidTr="003900A3">
        <w:trPr>
          <w:trHeight w:val="1814"/>
        </w:trPr>
        <w:tc>
          <w:tcPr>
            <w:tcW w:w="1276" w:type="dxa"/>
            <w:vMerge/>
            <w:tcBorders>
              <w:left w:val="single" w:sz="18" w:space="0" w:color="000000"/>
              <w:bottom w:val="single" w:sz="18" w:space="0" w:color="000000"/>
            </w:tcBorders>
            <w:shd w:val="clear" w:color="auto" w:fill="D9D9D9"/>
          </w:tcPr>
          <w:p w14:paraId="4F40BF64" w14:textId="77777777" w:rsidR="008960A2" w:rsidRPr="00CF382B" w:rsidRDefault="008960A2" w:rsidP="003900A3">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14:paraId="01FB4875" w14:textId="77777777"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14:paraId="20175DEA" w14:textId="77777777"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14:paraId="3B7A9055" w14:textId="77777777"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14:paraId="67FFF1CE" w14:textId="77777777" w:rsidR="008960A2" w:rsidRPr="00CF382B" w:rsidRDefault="008960A2" w:rsidP="003900A3">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14:paraId="60EC5F60" w14:textId="77777777" w:rsidR="008960A2" w:rsidRPr="00AF4E55" w:rsidRDefault="008960A2" w:rsidP="003900A3">
            <w:pPr>
              <w:snapToGrid w:val="0"/>
              <w:rPr>
                <w:rFonts w:ascii="ＭＳ ゴシック" w:hAnsi="ＭＳ ゴシック"/>
              </w:rPr>
            </w:pPr>
          </w:p>
          <w:p w14:paraId="6713C329" w14:textId="77777777" w:rsidR="008960A2" w:rsidRPr="00AF4E55" w:rsidRDefault="008960A2" w:rsidP="003900A3">
            <w:pPr>
              <w:snapToGrid w:val="0"/>
              <w:rPr>
                <w:rFonts w:ascii="ＭＳ ゴシック" w:hAnsi="ＭＳ ゴシック"/>
              </w:rPr>
            </w:pPr>
          </w:p>
          <w:p w14:paraId="7C32DB33" w14:textId="77777777" w:rsidR="008960A2" w:rsidRPr="00AF4E55" w:rsidRDefault="008960A2" w:rsidP="003900A3">
            <w:pPr>
              <w:snapToGrid w:val="0"/>
              <w:rPr>
                <w:rFonts w:ascii="ＭＳ ゴシック" w:hAnsi="ＭＳ ゴシック"/>
              </w:rPr>
            </w:pPr>
          </w:p>
          <w:p w14:paraId="46103587" w14:textId="77777777" w:rsidR="008960A2" w:rsidRPr="00AF4E55" w:rsidRDefault="008960A2" w:rsidP="003900A3">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14:paraId="76E25B93" w14:textId="77777777" w:rsidR="008960A2" w:rsidRPr="00CF382B" w:rsidRDefault="008960A2" w:rsidP="003900A3">
            <w:pPr>
              <w:snapToGrid w:val="0"/>
              <w:ind w:left="210" w:hangingChars="100" w:hanging="210"/>
              <w:rPr>
                <w:rFonts w:eastAsia="HG丸ｺﾞｼｯｸM-PRO" w:hAnsi="HG丸ｺﾞｼｯｸM-PRO"/>
              </w:rPr>
            </w:pPr>
          </w:p>
        </w:tc>
      </w:tr>
    </w:tbl>
    <w:p w14:paraId="0177452A" w14:textId="77777777" w:rsidR="008960A2" w:rsidRDefault="008960A2" w:rsidP="008960A2">
      <w:pPr>
        <w:snapToGrid w:val="0"/>
        <w:rPr>
          <w:rFonts w:eastAsia="HG丸ｺﾞｼｯｸM-PRO" w:hAnsi="HG丸ｺﾞｼｯｸM-PRO"/>
          <w:sz w:val="22"/>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8960A2" w:rsidRPr="00CF382B" w14:paraId="578DFC0E" w14:textId="77777777" w:rsidTr="003900A3">
        <w:trPr>
          <w:trHeight w:val="397"/>
        </w:trPr>
        <w:tc>
          <w:tcPr>
            <w:tcW w:w="1276" w:type="dxa"/>
            <w:vMerge w:val="restart"/>
            <w:tcBorders>
              <w:top w:val="single" w:sz="18" w:space="0" w:color="000000"/>
              <w:left w:val="single" w:sz="18" w:space="0" w:color="000000"/>
            </w:tcBorders>
            <w:shd w:val="clear" w:color="auto" w:fill="D9D9D9"/>
            <w:vAlign w:val="center"/>
          </w:tcPr>
          <w:p w14:paraId="57A5082A" w14:textId="77777777"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避難</w:t>
            </w:r>
          </w:p>
          <w:p w14:paraId="71371E07" w14:textId="77777777"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誘導班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14:paraId="6A87F7FD" w14:textId="77777777"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14:paraId="7D419214" w14:textId="77777777"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8960A2" w:rsidRPr="00CF382B" w14:paraId="30EBD0E5" w14:textId="77777777" w:rsidTr="003900A3">
        <w:trPr>
          <w:trHeight w:val="60"/>
        </w:trPr>
        <w:tc>
          <w:tcPr>
            <w:tcW w:w="1276" w:type="dxa"/>
            <w:vMerge/>
            <w:tcBorders>
              <w:left w:val="single" w:sz="18" w:space="0" w:color="000000"/>
            </w:tcBorders>
            <w:shd w:val="clear" w:color="auto" w:fill="auto"/>
          </w:tcPr>
          <w:p w14:paraId="7D0B8969" w14:textId="77777777" w:rsidR="008960A2" w:rsidRPr="00CF382B" w:rsidRDefault="008960A2" w:rsidP="003900A3">
            <w:pPr>
              <w:snapToGrid w:val="0"/>
              <w:rPr>
                <w:rFonts w:eastAsia="HG丸ｺﾞｼｯｸM-PRO" w:hAnsi="HG丸ｺﾞｼｯｸM-PRO"/>
              </w:rPr>
            </w:pPr>
          </w:p>
        </w:tc>
        <w:tc>
          <w:tcPr>
            <w:tcW w:w="992" w:type="dxa"/>
            <w:tcBorders>
              <w:bottom w:val="nil"/>
              <w:right w:val="nil"/>
            </w:tcBorders>
            <w:shd w:val="clear" w:color="auto" w:fill="auto"/>
          </w:tcPr>
          <w:p w14:paraId="3EA389AA" w14:textId="77777777"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14:paraId="22E516CD" w14:textId="77777777" w:rsidR="008960A2" w:rsidRPr="00AF4E55" w:rsidRDefault="008960A2" w:rsidP="003900A3">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14:paraId="49A87A5C" w14:textId="77777777"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14:paraId="5F6AE4A0" w14:textId="77777777" w:rsidR="008960A2" w:rsidRDefault="008960A2" w:rsidP="003900A3">
            <w:pPr>
              <w:snapToGrid w:val="0"/>
              <w:rPr>
                <w:rFonts w:eastAsia="HG丸ｺﾞｼｯｸM-PRO" w:hAnsi="HG丸ｺﾞｼｯｸM-PRO"/>
              </w:rPr>
            </w:pPr>
            <w:r w:rsidRPr="00CF382B">
              <w:rPr>
                <w:rFonts w:eastAsia="HG丸ｺﾞｼｯｸM-PRO" w:hAnsi="HG丸ｺﾞｼｯｸM-PRO" w:hint="eastAsia"/>
              </w:rPr>
              <w:t>□避難誘導の実施</w:t>
            </w:r>
          </w:p>
          <w:p w14:paraId="22D1B9B9" w14:textId="77777777"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□未避難者、要救助者の確認</w:t>
            </w:r>
          </w:p>
          <w:p w14:paraId="62CEC1C0" w14:textId="77777777" w:rsidR="008960A2" w:rsidRPr="00CF382B" w:rsidRDefault="008960A2" w:rsidP="003900A3">
            <w:pPr>
              <w:snapToGrid w:val="0"/>
              <w:rPr>
                <w:rFonts w:eastAsia="HG丸ｺﾞｼｯｸM-PRO" w:hAnsi="HG丸ｺﾞｼｯｸM-PRO"/>
              </w:rPr>
            </w:pPr>
          </w:p>
        </w:tc>
      </w:tr>
      <w:tr w:rsidR="008960A2" w:rsidRPr="00CF382B" w14:paraId="15834CAB" w14:textId="77777777" w:rsidTr="003900A3">
        <w:trPr>
          <w:trHeight w:val="60"/>
        </w:trPr>
        <w:tc>
          <w:tcPr>
            <w:tcW w:w="1276" w:type="dxa"/>
            <w:vMerge/>
            <w:tcBorders>
              <w:left w:val="single" w:sz="18" w:space="0" w:color="000000"/>
            </w:tcBorders>
            <w:shd w:val="clear" w:color="auto" w:fill="auto"/>
          </w:tcPr>
          <w:p w14:paraId="61B9BB7A" w14:textId="77777777" w:rsidR="008960A2" w:rsidRPr="00CF382B" w:rsidRDefault="008960A2" w:rsidP="003900A3">
            <w:pPr>
              <w:snapToGrid w:val="0"/>
              <w:rPr>
                <w:rFonts w:eastAsia="HG丸ｺﾞｼｯｸM-PRO" w:hAnsi="HG丸ｺﾞｼｯｸM-PRO"/>
              </w:rPr>
            </w:pPr>
          </w:p>
        </w:tc>
        <w:tc>
          <w:tcPr>
            <w:tcW w:w="992" w:type="dxa"/>
            <w:tcBorders>
              <w:top w:val="nil"/>
              <w:bottom w:val="nil"/>
              <w:right w:val="nil"/>
            </w:tcBorders>
            <w:shd w:val="clear" w:color="auto" w:fill="auto"/>
          </w:tcPr>
          <w:p w14:paraId="2D5A32CE" w14:textId="77777777"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14:paraId="785BC97F" w14:textId="77777777" w:rsidR="008960A2" w:rsidRPr="00AF4E55" w:rsidRDefault="008960A2" w:rsidP="003900A3">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14:paraId="744E03F8" w14:textId="77777777"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14:paraId="6FFB4497" w14:textId="77777777" w:rsidR="008960A2" w:rsidRPr="00CF382B" w:rsidRDefault="008960A2" w:rsidP="003900A3">
            <w:pPr>
              <w:snapToGrid w:val="0"/>
              <w:rPr>
                <w:rFonts w:eastAsia="HG丸ｺﾞｼｯｸM-PRO" w:hAnsi="HG丸ｺﾞｼｯｸM-PRO"/>
              </w:rPr>
            </w:pPr>
          </w:p>
        </w:tc>
      </w:tr>
      <w:tr w:rsidR="008960A2" w:rsidRPr="00CF382B" w14:paraId="4A2710FE" w14:textId="77777777" w:rsidTr="003900A3">
        <w:trPr>
          <w:trHeight w:val="1814"/>
        </w:trPr>
        <w:tc>
          <w:tcPr>
            <w:tcW w:w="1276" w:type="dxa"/>
            <w:vMerge/>
            <w:tcBorders>
              <w:left w:val="single" w:sz="18" w:space="0" w:color="000000"/>
              <w:bottom w:val="single" w:sz="18" w:space="0" w:color="000000"/>
            </w:tcBorders>
            <w:shd w:val="clear" w:color="auto" w:fill="auto"/>
          </w:tcPr>
          <w:p w14:paraId="692100AE" w14:textId="77777777" w:rsidR="008960A2" w:rsidRPr="00CF382B" w:rsidRDefault="008960A2" w:rsidP="003900A3">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14:paraId="3223F4C5" w14:textId="77777777"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14:paraId="2871F013" w14:textId="77777777"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14:paraId="3613DFD2" w14:textId="77777777"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14:paraId="337E49BD" w14:textId="77777777" w:rsidR="008960A2" w:rsidRPr="00CF382B" w:rsidRDefault="008960A2" w:rsidP="003900A3">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14:paraId="0EDFB852" w14:textId="77777777" w:rsidR="008960A2" w:rsidRPr="00AF4E55" w:rsidRDefault="008960A2" w:rsidP="003900A3">
            <w:pPr>
              <w:snapToGrid w:val="0"/>
              <w:rPr>
                <w:rFonts w:ascii="ＭＳ ゴシック" w:hAnsi="ＭＳ ゴシック"/>
              </w:rPr>
            </w:pPr>
          </w:p>
          <w:p w14:paraId="37AEE167" w14:textId="77777777" w:rsidR="008960A2" w:rsidRPr="00AF4E55" w:rsidRDefault="008960A2" w:rsidP="003900A3">
            <w:pPr>
              <w:snapToGrid w:val="0"/>
              <w:rPr>
                <w:rFonts w:ascii="ＭＳ ゴシック" w:hAnsi="ＭＳ ゴシック"/>
              </w:rPr>
            </w:pPr>
          </w:p>
          <w:p w14:paraId="4B0A0E6C" w14:textId="77777777" w:rsidR="008960A2" w:rsidRPr="00AF4E55" w:rsidRDefault="008960A2" w:rsidP="003900A3">
            <w:pPr>
              <w:snapToGrid w:val="0"/>
              <w:rPr>
                <w:rFonts w:ascii="ＭＳ ゴシック" w:hAnsi="ＭＳ ゴシック"/>
              </w:rPr>
            </w:pPr>
          </w:p>
          <w:p w14:paraId="5BD8358D" w14:textId="77777777" w:rsidR="008960A2" w:rsidRPr="00AF4E55" w:rsidRDefault="008960A2" w:rsidP="003900A3">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14:paraId="108B46C8" w14:textId="77777777" w:rsidR="008960A2" w:rsidRPr="00CF382B" w:rsidRDefault="008960A2" w:rsidP="003900A3">
            <w:pPr>
              <w:snapToGrid w:val="0"/>
              <w:rPr>
                <w:rFonts w:eastAsia="HG丸ｺﾞｼｯｸM-PRO" w:hAnsi="HG丸ｺﾞｼｯｸM-PRO"/>
              </w:rPr>
            </w:pPr>
          </w:p>
        </w:tc>
      </w:tr>
    </w:tbl>
    <w:p w14:paraId="57C3ABCD" w14:textId="77777777" w:rsidR="001972E3" w:rsidRDefault="001972E3" w:rsidP="008960A2">
      <w:pPr>
        <w:snapToGrid w:val="0"/>
        <w:rPr>
          <w:rFonts w:eastAsia="HG丸ｺﾞｼｯｸM-PRO" w:hAnsi="HG丸ｺﾞｼｯｸM-PRO"/>
          <w:sz w:val="22"/>
        </w:rPr>
      </w:pPr>
    </w:p>
    <w:p w14:paraId="08A2B4E9" w14:textId="77777777"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45280" behindDoc="0" locked="0" layoutInCell="1" allowOverlap="1" wp14:anchorId="22FAF7EE" wp14:editId="11063CD5">
                <wp:simplePos x="0" y="0"/>
                <wp:positionH relativeFrom="column">
                  <wp:posOffset>-199390</wp:posOffset>
                </wp:positionH>
                <wp:positionV relativeFrom="paragraph">
                  <wp:posOffset>115570</wp:posOffset>
                </wp:positionV>
                <wp:extent cx="4040505" cy="381000"/>
                <wp:effectExtent l="0" t="0" r="0" b="0"/>
                <wp:wrapNone/>
                <wp:docPr id="39960" name="テキスト ボックス 39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0505" cy="381000"/>
                        </a:xfrm>
                        <a:prstGeom prst="rect">
                          <a:avLst/>
                        </a:prstGeom>
                        <a:solidFill>
                          <a:sysClr val="window" lastClr="FFFFFF"/>
                        </a:solidFill>
                        <a:ln w="12700">
                          <a:noFill/>
                        </a:ln>
                        <a:effectLst/>
                      </wps:spPr>
                      <wps:txbx>
                        <w:txbxContent>
                          <w:p w14:paraId="444EA002" w14:textId="77777777" w:rsidR="005A4295" w:rsidRPr="00CF382B" w:rsidRDefault="005A4295"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別表２　「自衛水防組織装備品リスト」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AF7EE" id="テキスト ボックス 39960" o:spid="_x0000_s1125" type="#_x0000_t202" style="position:absolute;left:0;text-align:left;margin-left:-15.7pt;margin-top:9.1pt;width:318.15pt;height:3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0BRQIAAIcEAAAOAAAAZHJzL2Uyb0RvYy54bWysVE1v2zAMvQ/YfxB0X+xk7dYacYosRYYB&#10;QVsgHXpWZDk2JosapcTOfv0o2U62bqdhOSgUSfHjPdLzu67R7KjQ1WByPp2knCkjoajNPudfn9fv&#10;bjhzXphCaDAq5yfl+N3i7Zt5azM1gwp0oZBREOOy1ua88t5mSeJkpRrhJmCVIWMJ2AhPV9wnBYqW&#10;ojc6maXph6QFLCyCVM6R9r438kWMX5ZK+seydMoznXOqzccT47kLZ7KYi2yPwla1HMoQ/1BFI2pD&#10;Sc+h7oUX7ID1H6GaWiI4KP1EQpNAWdZSxR6om2n6qpttJayKvRA4zp5hcv8vrHw4bu0TMt99go4I&#10;jE04uwH5zRE2SWtdNvgETF3myDs02pXYhH9qgdFDwvZ0xlN1nklSXqVX6XV6zZkk2/ubaZpGwJPL&#10;a4vOf1bQsCDkHImvWIE4bpwP+UU2uoRkDnRdrGut4+XkVhrZURC1NBEFtJxp4Twpc76Ov0Avhfjt&#10;mTaspUZnH6mYEMZACNg7ahM0Ks7NUMCl5yD5btexusj57W2IHVQ7KE4EIEI/W87KdU3NbKiSJ4E0&#10;TAQNLYh/pKPUQLlhkDirAH/8TR/8iWOyctbScObcfT8IVNTgF0Psh0keBRyF3SiYQ7MCAmVKq2dl&#10;FOkBej2KJULzQnuzDFnIJIykXDmXHsfLyvdLQpsn1XIZ3WhirfAbs7VynJRAznP3ItAODHri/gHG&#10;wRXZKyJ73x725cFDWUeWLzgOI0fTHpkbNjOs06/36HX5fix+AgAA//8DAFBLAwQUAAYACAAAACEA&#10;mlrtjt4AAAAJAQAADwAAAGRycy9kb3ducmV2LnhtbEyPwU7DMAyG70i8Q2Qkblu6MY2tNJ0QiANC&#10;HNhAXLPGbSoap02yrbz9zGkc7f/T78/FZnSdOGKIrScFs2kGAqnypqVGwefuZbICEZMmoztPqOAX&#10;I2zK66tC58af6AOP29QILqGYawU2pT6XMlYWnY5T3yNxVvvgdOIxNNIEfeJy18l5li2l0y3xBat7&#10;fLJY/WwPTkEbcFeH8Pz1PrzWw9ug15X9Nkrd3oyPDyASjukCw58+q0PJTnt/IBNFp2ByN1swysFq&#10;DoKBZbZYg9gruOeFLAv5/4PyDAAA//8DAFBLAQItABQABgAIAAAAIQC2gziS/gAAAOEBAAATAAAA&#10;AAAAAAAAAAAAAAAAAABbQ29udGVudF9UeXBlc10ueG1sUEsBAi0AFAAGAAgAAAAhADj9If/WAAAA&#10;lAEAAAsAAAAAAAAAAAAAAAAALwEAAF9yZWxzLy5yZWxzUEsBAi0AFAAGAAgAAAAhAL+4bQFFAgAA&#10;hwQAAA4AAAAAAAAAAAAAAAAALgIAAGRycy9lMm9Eb2MueG1sUEsBAi0AFAAGAAgAAAAhAJpa7Y7e&#10;AAAACQEAAA8AAAAAAAAAAAAAAAAAnwQAAGRycy9kb3ducmV2LnhtbFBLBQYAAAAABAAEAPMAAACq&#10;BQAAAAA=&#10;" fillcolor="window" stroked="f" strokeweight="1pt">
                <v:textbox inset="0,0,0,0">
                  <w:txbxContent>
                    <w:p w14:paraId="444EA002" w14:textId="77777777" w:rsidR="005A4295" w:rsidRPr="00CF382B" w:rsidRDefault="005A4295"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別表２　「自衛水防組織装備品リスト」</w:t>
                      </w:r>
                    </w:p>
                  </w:txbxContent>
                </v:textbox>
              </v:shape>
            </w:pict>
          </mc:Fallback>
        </mc:AlternateContent>
      </w:r>
    </w:p>
    <w:p w14:paraId="65031586" w14:textId="77777777" w:rsidR="008960A2" w:rsidRDefault="008960A2" w:rsidP="008960A2"/>
    <w:p w14:paraId="425DAF70" w14:textId="77777777" w:rsidR="008960A2" w:rsidRDefault="008960A2" w:rsidP="008960A2">
      <w:r>
        <w:rPr>
          <w:noProof/>
        </w:rPr>
        <mc:AlternateContent>
          <mc:Choice Requires="wps">
            <w:drawing>
              <wp:anchor distT="0" distB="0" distL="114300" distR="114300" simplePos="0" relativeHeight="251746304" behindDoc="0" locked="0" layoutInCell="1" allowOverlap="1" wp14:anchorId="375862EA" wp14:editId="54D772F0">
                <wp:simplePos x="0" y="0"/>
                <wp:positionH relativeFrom="column">
                  <wp:posOffset>134620</wp:posOffset>
                </wp:positionH>
                <wp:positionV relativeFrom="paragraph">
                  <wp:posOffset>93345</wp:posOffset>
                </wp:positionV>
                <wp:extent cx="6257925" cy="3257550"/>
                <wp:effectExtent l="0" t="0" r="0" b="0"/>
                <wp:wrapNone/>
                <wp:docPr id="39961" name="正方形/長方形 39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7925" cy="3257550"/>
                        </a:xfrm>
                        <a:prstGeom prst="rect">
                          <a:avLst/>
                        </a:prstGeom>
                        <a:noFill/>
                        <a:ln w="12700" cap="flat" cmpd="sng" algn="ctr">
                          <a:noFill/>
                          <a:prstDash val="solid"/>
                          <a:miter lim="800000"/>
                        </a:ln>
                        <a:effectLst/>
                      </wps:spPr>
                      <wps:txbx>
                        <w:txbxContent>
                          <w:tbl>
                            <w:tblPr>
                              <w:tblW w:w="9520" w:type="dxa"/>
                              <w:tblCellMar>
                                <w:left w:w="0" w:type="dxa"/>
                                <w:right w:w="0" w:type="dxa"/>
                              </w:tblCellMar>
                              <w:tblLook w:val="0420" w:firstRow="1" w:lastRow="0" w:firstColumn="0" w:lastColumn="0" w:noHBand="0" w:noVBand="1"/>
                            </w:tblPr>
                            <w:tblGrid>
                              <w:gridCol w:w="2240"/>
                              <w:gridCol w:w="7280"/>
                            </w:tblGrid>
                            <w:tr w:rsidR="005A4295" w:rsidRPr="00CF382B" w14:paraId="3D277D98" w14:textId="77777777" w:rsidTr="003900A3">
                              <w:trPr>
                                <w:trHeight w:val="338"/>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B08017" w14:textId="77777777" w:rsidR="005A4295" w:rsidRPr="00CF382B" w:rsidRDefault="005A4295" w:rsidP="003900A3">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任務</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2EF986" w14:textId="77777777" w:rsidR="005A4295" w:rsidRPr="00CF382B" w:rsidRDefault="005A4295" w:rsidP="003900A3">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装備品</w:t>
                                  </w:r>
                                </w:p>
                              </w:tc>
                            </w:tr>
                            <w:tr w:rsidR="005A4295" w:rsidRPr="00CF382B" w14:paraId="42F28DF2" w14:textId="77777777" w:rsidTr="003900A3">
                              <w:trPr>
                                <w:trHeight w:val="1394"/>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0A0A0F"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b/>
                                      <w:bCs/>
                                      <w:color w:val="000000"/>
                                    </w:rPr>
                                    <w:t>総括・情報班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30B31F"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14:paraId="7A5485A6"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情報収集及び伝達機器（ラジオ、タブレット、トランシーバー、携帯電話等）</w:t>
                                  </w:r>
                                </w:p>
                                <w:p w14:paraId="179825E5"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照明器具（懐中電灯、投光機等）</w:t>
                                  </w:r>
                                </w:p>
                              </w:tc>
                            </w:tr>
                            <w:tr w:rsidR="005A4295" w:rsidRPr="00CF382B" w14:paraId="7A5B31E2" w14:textId="77777777" w:rsidTr="003900A3">
                              <w:trPr>
                                <w:trHeight w:val="2663"/>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3C48E4"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b/>
                                      <w:bCs/>
                                      <w:color w:val="000000"/>
                                    </w:rPr>
                                    <w:t>避難誘導班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C533B7"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14:paraId="3D5DA1B6"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誘導の標識（案内旗等）</w:t>
                                  </w:r>
                                </w:p>
                                <w:p w14:paraId="4C119FBA"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w:t>
                                  </w:r>
                                </w:p>
                                <w:p w14:paraId="5B298FE4"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（タブレット、トランシーバー、携帯電話等）</w:t>
                                  </w:r>
                                </w:p>
                                <w:p w14:paraId="6481F831"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懐中電灯</w:t>
                                  </w:r>
                                </w:p>
                                <w:p w14:paraId="691B4BE3"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携帯用拡声器</w:t>
                                  </w:r>
                                </w:p>
                                <w:p w14:paraId="573B265E"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誘導用ライフジャケット</w:t>
                                  </w:r>
                                </w:p>
                                <w:p w14:paraId="133BDB5D"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蛍光塗料</w:t>
                                  </w:r>
                                </w:p>
                              </w:tc>
                            </w:tr>
                          </w:tbl>
                          <w:p w14:paraId="1795A6A9" w14:textId="77777777" w:rsidR="005A4295" w:rsidRPr="009E6600" w:rsidRDefault="005A4295" w:rsidP="008960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862EA" id="正方形/長方形 39961" o:spid="_x0000_s1126" style="position:absolute;left:0;text-align:left;margin-left:10.6pt;margin-top:7.35pt;width:492.75pt;height:25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kgVgIAAKcEAAAOAAAAZHJzL2Uyb0RvYy54bWysVEtv2zAMvg/YfxB0X51kTR9GnSJo0WFA&#10;0BZoi54ZWY6FSaImKbG7Xz9KdtKg22mYDwJfIqmPH3113RvNdtIHhbbi05MJZ9IKrJXdVPzl+e7L&#10;BWchgq1Bo5UVf5OBXy8+f7rqXCln2KKupWeUxIaycxVvY3RlUQTRSgPhBJ205GzQG4ik+k1Re+go&#10;u9HFbDI5Kzr0tfMoZAhkvR2cfJHzN40U8aFpgoxMV5x6i/n0+Vyns1hcQbnx4FolxjbgH7owoCwV&#10;PaS6hQhs69UfqYwSHgM28USgKbBplJD5DfSa6eTDa55acDK/hcAJ7gBT+H9pxf3uyT361HpwKxQ/&#10;AiFSdC6UB09SwhjTN96kWGqc9RnFtwOKso9MkPFsNj+/nM05E+T7Ssp8nnEuoNxfdz7EbxINS0LF&#10;PY0powe7VYipASj3IamaxTuldR6Vtqwjns3OJzRNAcSYRkMk0bi64sFuOAO9ISqK6HPKo7sp5S2E&#10;lu2A2BBQq3qYv1GRSKiVqfjFJH3JTD1om6rLTKOxsXcwkhT7dc8UFZ4Od5JtjfXbo2ceB64FJ+4U&#10;FV5BiI/giVzUOC1MfKCj0UivwVHirEX/62/2FE8zJy9nHZGVuv+5BS85098tseFyenqa2J2V0/n5&#10;jBR/7Fkfe+zW3CAhMKXVdCKLKT7qvdh4NK+0V8tUlVxgBdUeMB2VmzgsEW2mkMtlDiNGO4gr++RE&#10;Sp6wS5A/96/g3TjqSCy5xz2xofww8SF2mPlyG7FRmQ7vuI7kpG3IExo3N63bsZ6j3v8vi98AAAD/&#10;/wMAUEsDBBQABgAIAAAAIQArI+TS3QAAAAoBAAAPAAAAZHJzL2Rvd25yZXYueG1sTI/NTsMwEITv&#10;SLyDtUjcqNMISJXGqQAJIdQDotC7Y2+TiHgdxc5P357tCW67O6OZb4vd4jox4RBaTwrWqwQEkvG2&#10;pVrB99fr3QZEiJqs7jyhgjMG2JXXV4XOrZ/pE6dDrAWHUMi1gibGPpcymAadDivfI7F28oPTkdeh&#10;lnbQM4e7TqZJ8iidbokbGt3jS4Pm5zA6BUd/ep6dqeh9On+049t+MGazV+r2Znnagoi4xD8zXPAZ&#10;HUpmqvxINohOQbpO2cn3+wzERec2nioFD2mWgSwL+f+F8hcAAP//AwBQSwECLQAUAAYACAAAACEA&#10;toM4kv4AAADhAQAAEwAAAAAAAAAAAAAAAAAAAAAAW0NvbnRlbnRfVHlwZXNdLnhtbFBLAQItABQA&#10;BgAIAAAAIQA4/SH/1gAAAJQBAAALAAAAAAAAAAAAAAAAAC8BAABfcmVscy8ucmVsc1BLAQItABQA&#10;BgAIAAAAIQD2DnkgVgIAAKcEAAAOAAAAAAAAAAAAAAAAAC4CAABkcnMvZTJvRG9jLnhtbFBLAQIt&#10;ABQABgAIAAAAIQArI+TS3QAAAAoBAAAPAAAAAAAAAAAAAAAAALAEAABkcnMvZG93bnJldi54bWxQ&#10;SwUGAAAAAAQABADzAAAAugUAAAAA&#10;" filled="f" stroked="f" strokeweight="1pt">
                <v:textbox>
                  <w:txbxContent>
                    <w:tbl>
                      <w:tblPr>
                        <w:tblW w:w="9520" w:type="dxa"/>
                        <w:tblCellMar>
                          <w:left w:w="0" w:type="dxa"/>
                          <w:right w:w="0" w:type="dxa"/>
                        </w:tblCellMar>
                        <w:tblLook w:val="0420" w:firstRow="1" w:lastRow="0" w:firstColumn="0" w:lastColumn="0" w:noHBand="0" w:noVBand="1"/>
                      </w:tblPr>
                      <w:tblGrid>
                        <w:gridCol w:w="2240"/>
                        <w:gridCol w:w="7280"/>
                      </w:tblGrid>
                      <w:tr w:rsidR="005A4295" w:rsidRPr="00CF382B" w14:paraId="3D277D98" w14:textId="77777777" w:rsidTr="003900A3">
                        <w:trPr>
                          <w:trHeight w:val="338"/>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B08017" w14:textId="77777777" w:rsidR="005A4295" w:rsidRPr="00CF382B" w:rsidRDefault="005A4295" w:rsidP="003900A3">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任務</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2EF986" w14:textId="77777777" w:rsidR="005A4295" w:rsidRPr="00CF382B" w:rsidRDefault="005A4295" w:rsidP="003900A3">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装備品</w:t>
                            </w:r>
                          </w:p>
                        </w:tc>
                      </w:tr>
                      <w:tr w:rsidR="005A4295" w:rsidRPr="00CF382B" w14:paraId="42F28DF2" w14:textId="77777777" w:rsidTr="003900A3">
                        <w:trPr>
                          <w:trHeight w:val="1394"/>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0A0A0F"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b/>
                                <w:bCs/>
                                <w:color w:val="000000"/>
                              </w:rPr>
                              <w:t>総括・情報班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30B31F"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14:paraId="7A5485A6"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情報収集及び伝達機器（ラジオ、タブレット、トランシーバー、携帯電話等）</w:t>
                            </w:r>
                          </w:p>
                          <w:p w14:paraId="179825E5"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照明器具（懐中電灯、投光機等）</w:t>
                            </w:r>
                          </w:p>
                        </w:tc>
                      </w:tr>
                      <w:tr w:rsidR="005A4295" w:rsidRPr="00CF382B" w14:paraId="7A5B31E2" w14:textId="77777777" w:rsidTr="003900A3">
                        <w:trPr>
                          <w:trHeight w:val="2663"/>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3C48E4"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b/>
                                <w:bCs/>
                                <w:color w:val="000000"/>
                              </w:rPr>
                              <w:t>避難誘導班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C533B7"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14:paraId="3D5DA1B6"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誘導の標識（案内旗等）</w:t>
                            </w:r>
                          </w:p>
                          <w:p w14:paraId="4C119FBA"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w:t>
                            </w:r>
                          </w:p>
                          <w:p w14:paraId="5B298FE4"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（タブレット、トランシーバー、携帯電話等）</w:t>
                            </w:r>
                          </w:p>
                          <w:p w14:paraId="6481F831"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懐中電灯</w:t>
                            </w:r>
                          </w:p>
                          <w:p w14:paraId="691B4BE3"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携帯用拡声器</w:t>
                            </w:r>
                          </w:p>
                          <w:p w14:paraId="573B265E"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誘導用ライフジャケット</w:t>
                            </w:r>
                          </w:p>
                          <w:p w14:paraId="133BDB5D" w14:textId="77777777" w:rsidR="005A4295" w:rsidRPr="00CF382B" w:rsidRDefault="005A4295"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蛍光塗料</w:t>
                            </w:r>
                          </w:p>
                        </w:tc>
                      </w:tr>
                    </w:tbl>
                    <w:p w14:paraId="1795A6A9" w14:textId="77777777" w:rsidR="005A4295" w:rsidRPr="009E6600" w:rsidRDefault="005A4295" w:rsidP="008960A2"/>
                  </w:txbxContent>
                </v:textbox>
              </v:rect>
            </w:pict>
          </mc:Fallback>
        </mc:AlternateContent>
      </w:r>
    </w:p>
    <w:p w14:paraId="1F203BE6" w14:textId="77777777" w:rsidR="008960A2" w:rsidRDefault="008960A2" w:rsidP="008960A2"/>
    <w:p w14:paraId="32A6A2B9" w14:textId="77777777" w:rsidR="008960A2" w:rsidRDefault="008960A2" w:rsidP="008960A2"/>
    <w:p w14:paraId="3DBD6794" w14:textId="77777777" w:rsidR="008960A2" w:rsidRDefault="008960A2" w:rsidP="008960A2"/>
    <w:p w14:paraId="263B6079" w14:textId="77777777" w:rsidR="008960A2" w:rsidRDefault="008960A2" w:rsidP="008960A2"/>
    <w:p w14:paraId="4EF0D547" w14:textId="77777777" w:rsidR="008960A2" w:rsidRDefault="008960A2" w:rsidP="008960A2"/>
    <w:p w14:paraId="0832DE09" w14:textId="77777777" w:rsidR="008960A2" w:rsidRDefault="008960A2" w:rsidP="008960A2"/>
    <w:p w14:paraId="227CBF8F" w14:textId="77777777" w:rsidR="008960A2" w:rsidRDefault="008960A2" w:rsidP="008960A2"/>
    <w:p w14:paraId="26CDA4F2" w14:textId="77777777" w:rsidR="008960A2" w:rsidRDefault="008960A2" w:rsidP="008960A2"/>
    <w:p w14:paraId="3A3DA325" w14:textId="77777777" w:rsidR="008960A2" w:rsidRDefault="008960A2" w:rsidP="008960A2"/>
    <w:p w14:paraId="69A88400" w14:textId="77777777" w:rsidR="008960A2" w:rsidRDefault="008960A2" w:rsidP="008960A2"/>
    <w:p w14:paraId="00DCF1BC" w14:textId="77777777" w:rsidR="008960A2" w:rsidRDefault="008960A2" w:rsidP="008960A2"/>
    <w:p w14:paraId="373264D5" w14:textId="77777777" w:rsidR="008960A2" w:rsidRDefault="008960A2" w:rsidP="008960A2"/>
    <w:p w14:paraId="23530750" w14:textId="77777777" w:rsidR="008960A2" w:rsidRDefault="008960A2" w:rsidP="008960A2"/>
    <w:p w14:paraId="434C5563" w14:textId="77777777" w:rsidR="00761B2C" w:rsidRDefault="00761B2C"/>
    <w:sectPr w:rsidR="00761B2C" w:rsidSect="00DB186B">
      <w:type w:val="nextColumn"/>
      <w:pgSz w:w="11906" w:h="16838" w:code="9"/>
      <w:pgMar w:top="1134" w:right="1418" w:bottom="1134" w:left="1418" w:header="720" w:footer="7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63649" w14:textId="77777777" w:rsidR="005A4295" w:rsidRDefault="005A4295">
      <w:r>
        <w:separator/>
      </w:r>
    </w:p>
  </w:endnote>
  <w:endnote w:type="continuationSeparator" w:id="0">
    <w:p w14:paraId="635006C9" w14:textId="77777777" w:rsidR="005A4295" w:rsidRDefault="005A4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5AD6E" w14:textId="77777777" w:rsidR="005A4295" w:rsidRDefault="005A4295">
    <w:pPr>
      <w:pStyle w:val="a5"/>
      <w:jc w:val="center"/>
    </w:pPr>
    <w:r>
      <w:fldChar w:fldCharType="begin"/>
    </w:r>
    <w:r>
      <w:instrText xml:space="preserve"> PAGE   \* MERGEFORMAT </w:instrText>
    </w:r>
    <w:r>
      <w:fldChar w:fldCharType="separate"/>
    </w:r>
    <w:r w:rsidR="0034622C" w:rsidRPr="0034622C">
      <w:rPr>
        <w:noProof/>
        <w:lang w:val="ja-JP"/>
      </w:rPr>
      <w:t>1</w:t>
    </w:r>
    <w:r>
      <w:fldChar w:fldCharType="end"/>
    </w:r>
  </w:p>
  <w:p w14:paraId="315B53F7" w14:textId="77777777" w:rsidR="005A4295" w:rsidRDefault="005A4295">
    <w:pPr>
      <w:pStyle w:val="a5"/>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D93E2" w14:textId="77777777" w:rsidR="005A4295" w:rsidRPr="00CF382B" w:rsidRDefault="005A4295"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4622C" w:rsidRPr="0034622C">
      <w:rPr>
        <w:rFonts w:ascii="ＭＳ ゴシック" w:hAnsi="ＭＳ ゴシック"/>
        <w:noProof/>
        <w:lang w:val="ja-JP"/>
      </w:rPr>
      <w:t>12</w:t>
    </w:r>
    <w:r w:rsidRPr="00CF382B">
      <w:rPr>
        <w:rFonts w:ascii="ＭＳ ゴシック" w:hAnsi="ＭＳ ゴシック"/>
      </w:rPr>
      <w:fldChar w:fldCharType="end"/>
    </w:r>
    <w:r w:rsidRPr="00CF382B">
      <w:rPr>
        <w:rFonts w:ascii="ＭＳ ゴシック" w:hAnsi="ＭＳ ゴシック" w:hint="eastAsia"/>
      </w:rP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61244" w14:textId="77777777" w:rsidR="005A4295" w:rsidRPr="00CF382B" w:rsidRDefault="005A4295"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4622C" w:rsidRPr="0034622C">
      <w:rPr>
        <w:rFonts w:ascii="ＭＳ ゴシック" w:hAnsi="ＭＳ ゴシック"/>
        <w:noProof/>
        <w:lang w:val="ja-JP"/>
      </w:rPr>
      <w:t>13</w:t>
    </w:r>
    <w:r w:rsidRPr="00CF382B">
      <w:rPr>
        <w:rFonts w:ascii="ＭＳ ゴシック" w:hAnsi="ＭＳ ゴシック"/>
      </w:rPr>
      <w:fldChar w:fldCharType="end"/>
    </w:r>
    <w:r w:rsidRPr="00CF382B">
      <w:rPr>
        <w:rFonts w:ascii="ＭＳ ゴシック" w:hAnsi="ＭＳ ゴシック" w:hint="eastAsia"/>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996C6" w14:textId="77777777" w:rsidR="005A4295" w:rsidRPr="00CF382B" w:rsidRDefault="005A4295"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4622C" w:rsidRPr="0034622C">
      <w:rPr>
        <w:rFonts w:ascii="ＭＳ ゴシック" w:hAnsi="ＭＳ ゴシック"/>
        <w:noProof/>
        <w:lang w:val="ja-JP"/>
      </w:rPr>
      <w:t>14</w:t>
    </w:r>
    <w:r w:rsidRPr="00CF382B">
      <w:rPr>
        <w:rFonts w:ascii="ＭＳ ゴシック" w:hAnsi="ＭＳ ゴシック"/>
      </w:rPr>
      <w:fldChar w:fldCharType="end"/>
    </w:r>
    <w:r w:rsidRPr="00CF382B">
      <w:rPr>
        <w:rFonts w:ascii="ＭＳ ゴシック" w:hAnsi="ＭＳ ゴシック" w:hint="eastAsia"/>
      </w:rP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7B8BB" w14:textId="77777777" w:rsidR="005A4295" w:rsidRPr="00CF382B" w:rsidRDefault="005A4295"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4622C" w:rsidRPr="0034622C">
      <w:rPr>
        <w:rFonts w:ascii="ＭＳ ゴシック" w:hAnsi="ＭＳ ゴシック"/>
        <w:noProof/>
        <w:lang w:val="ja-JP"/>
      </w:rPr>
      <w:t>16</w:t>
    </w:r>
    <w:r w:rsidRPr="00CF382B">
      <w:rPr>
        <w:rFonts w:ascii="ＭＳ ゴシック" w:hAnsi="ＭＳ ゴシック"/>
      </w:rPr>
      <w:fldChar w:fldCharType="end"/>
    </w:r>
    <w:r w:rsidRPr="00CF382B">
      <w:rPr>
        <w:rFonts w:ascii="ＭＳ ゴシック" w:hAnsi="ＭＳ ゴシック"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9CE99" w14:textId="77777777" w:rsidR="005A4295" w:rsidRDefault="005A4295" w:rsidP="00E006BD">
    <w:pPr>
      <w:pStyle w:val="a5"/>
      <w:tabs>
        <w:tab w:val="center" w:pos="4535"/>
        <w:tab w:val="left" w:pos="5655"/>
      </w:tabs>
      <w:jc w:val="left"/>
    </w:pPr>
    <w:r>
      <w:tab/>
    </w:r>
    <w:r>
      <w:tab/>
    </w:r>
    <w:r>
      <w:fldChar w:fldCharType="begin"/>
    </w:r>
    <w:r>
      <w:instrText>PAGE   \* MERGEFORMAT</w:instrText>
    </w:r>
    <w:r>
      <w:fldChar w:fldCharType="separate"/>
    </w:r>
    <w:r w:rsidR="0034622C" w:rsidRPr="0034622C">
      <w:rPr>
        <w:noProof/>
        <w:lang w:val="ja-JP"/>
      </w:rPr>
      <w:t>2</w:t>
    </w:r>
    <w:r>
      <w:fldChar w:fldCharType="end"/>
    </w:r>
    <w:r>
      <w:tab/>
    </w:r>
  </w:p>
  <w:p w14:paraId="1C57B22E" w14:textId="77777777" w:rsidR="005A4295" w:rsidRDefault="005A4295">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C7663" w14:textId="77777777" w:rsidR="005A4295" w:rsidRDefault="005A4295" w:rsidP="00E006BD">
    <w:pPr>
      <w:pStyle w:val="a5"/>
      <w:tabs>
        <w:tab w:val="center" w:pos="4535"/>
        <w:tab w:val="left" w:pos="5655"/>
      </w:tabs>
      <w:jc w:val="left"/>
    </w:pPr>
    <w:r>
      <w:tab/>
    </w:r>
    <w:r>
      <w:tab/>
    </w:r>
    <w:r>
      <w:fldChar w:fldCharType="begin"/>
    </w:r>
    <w:r>
      <w:instrText>PAGE   \* MERGEFORMAT</w:instrText>
    </w:r>
    <w:r>
      <w:fldChar w:fldCharType="separate"/>
    </w:r>
    <w:r w:rsidR="0034622C" w:rsidRPr="0034622C">
      <w:rPr>
        <w:noProof/>
        <w:lang w:val="ja-JP"/>
      </w:rPr>
      <w:t>1</w:t>
    </w:r>
    <w:r>
      <w:fldChar w:fldCharType="end"/>
    </w:r>
    <w:r>
      <w:tab/>
    </w:r>
  </w:p>
  <w:p w14:paraId="38767707" w14:textId="77777777" w:rsidR="005A4295" w:rsidRDefault="005A4295">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3ADC" w14:textId="77777777" w:rsidR="005A4295" w:rsidRPr="00CF382B" w:rsidRDefault="005A4295"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4622C" w:rsidRPr="0034622C">
      <w:rPr>
        <w:rFonts w:ascii="ＭＳ ゴシック" w:hAnsi="ＭＳ ゴシック"/>
        <w:noProof/>
        <w:lang w:val="ja-JP"/>
      </w:rPr>
      <w:t>2</w:t>
    </w:r>
    <w:r w:rsidRPr="00CF382B">
      <w:rPr>
        <w:rFonts w:ascii="ＭＳ ゴシック" w:hAnsi="ＭＳ ゴシック"/>
      </w:rPr>
      <w:fldChar w:fldCharType="end"/>
    </w:r>
    <w:r w:rsidRPr="00CF382B">
      <w:rPr>
        <w:rFonts w:ascii="ＭＳ ゴシック" w:hAnsi="ＭＳ ゴシック" w:hint="eastAsia"/>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C35B3" w14:textId="77777777" w:rsidR="005A4295" w:rsidRPr="00CF382B" w:rsidRDefault="005A4295"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4622C" w:rsidRPr="0034622C">
      <w:rPr>
        <w:rFonts w:ascii="ＭＳ ゴシック" w:hAnsi="ＭＳ ゴシック"/>
        <w:noProof/>
        <w:lang w:val="ja-JP"/>
      </w:rPr>
      <w:t>4</w:t>
    </w:r>
    <w:r w:rsidRPr="00CF382B">
      <w:rPr>
        <w:rFonts w:ascii="ＭＳ ゴシック" w:hAnsi="ＭＳ ゴシック"/>
      </w:rPr>
      <w:fldChar w:fldCharType="end"/>
    </w:r>
    <w:r w:rsidRPr="00CF382B">
      <w:rPr>
        <w:rFonts w:ascii="ＭＳ ゴシック" w:hAnsi="ＭＳ ゴシック" w:hint="eastAsia"/>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0128F" w14:textId="77777777" w:rsidR="005A4295" w:rsidRPr="00CF382B" w:rsidRDefault="005A4295"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4622C" w:rsidRPr="0034622C">
      <w:rPr>
        <w:rFonts w:ascii="ＭＳ ゴシック" w:hAnsi="ＭＳ ゴシック"/>
        <w:noProof/>
        <w:lang w:val="ja-JP"/>
      </w:rPr>
      <w:t>6</w:t>
    </w:r>
    <w:r w:rsidRPr="00CF382B">
      <w:rPr>
        <w:rFonts w:ascii="ＭＳ ゴシック" w:hAnsi="ＭＳ ゴシック"/>
      </w:rPr>
      <w:fldChar w:fldCharType="end"/>
    </w:r>
    <w:r w:rsidRPr="00CF382B">
      <w:rPr>
        <w:rFonts w:ascii="ＭＳ ゴシック" w:hAnsi="ＭＳ ゴシック" w:hint="eastAsia"/>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9B439" w14:textId="77777777" w:rsidR="005A4295" w:rsidRPr="00CF382B" w:rsidRDefault="005A4295"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4622C" w:rsidRPr="0034622C">
      <w:rPr>
        <w:rFonts w:ascii="ＭＳ ゴシック" w:hAnsi="ＭＳ ゴシック"/>
        <w:noProof/>
        <w:lang w:val="ja-JP"/>
      </w:rPr>
      <w:t>9</w:t>
    </w:r>
    <w:r w:rsidRPr="00CF382B">
      <w:rPr>
        <w:rFonts w:ascii="ＭＳ ゴシック" w:hAnsi="ＭＳ ゴシック"/>
      </w:rPr>
      <w:fldChar w:fldCharType="end"/>
    </w:r>
    <w:r w:rsidRPr="00CF382B">
      <w:rPr>
        <w:rFonts w:ascii="ＭＳ ゴシック" w:hAnsi="ＭＳ ゴシック" w:hint="eastAsia"/>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5FB34" w14:textId="77777777" w:rsidR="005A4295" w:rsidRPr="00CF382B" w:rsidRDefault="005A4295"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4622C" w:rsidRPr="0034622C">
      <w:rPr>
        <w:rFonts w:ascii="ＭＳ ゴシック" w:hAnsi="ＭＳ ゴシック"/>
        <w:noProof/>
        <w:lang w:val="ja-JP"/>
      </w:rPr>
      <w:t>10</w:t>
    </w:r>
    <w:r w:rsidRPr="00CF382B">
      <w:rPr>
        <w:rFonts w:ascii="ＭＳ ゴシック" w:hAnsi="ＭＳ ゴシック"/>
      </w:rPr>
      <w:fldChar w:fldCharType="end"/>
    </w:r>
    <w:r w:rsidRPr="00CF382B">
      <w:rPr>
        <w:rFonts w:ascii="ＭＳ ゴシック" w:hAnsi="ＭＳ ゴシック" w:hint="eastAsia"/>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FD9B6" w14:textId="77777777" w:rsidR="005A4295" w:rsidRPr="00CF382B" w:rsidRDefault="005A4295"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34622C" w:rsidRPr="0034622C">
      <w:rPr>
        <w:rFonts w:ascii="ＭＳ ゴシック" w:hAnsi="ＭＳ ゴシック"/>
        <w:noProof/>
        <w:lang w:val="ja-JP"/>
      </w:rPr>
      <w:t>11</w:t>
    </w:r>
    <w:r w:rsidRPr="00CF382B">
      <w:rPr>
        <w:rFonts w:ascii="ＭＳ ゴシック" w:hAnsi="ＭＳ ゴシック"/>
      </w:rPr>
      <w:fldChar w:fldCharType="end"/>
    </w:r>
    <w:r w:rsidRPr="00CF382B">
      <w:rPr>
        <w:rFonts w:ascii="ＭＳ ゴシック" w:hAnsi="ＭＳ ゴシック"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A3462" w14:textId="77777777" w:rsidR="005A4295" w:rsidRDefault="005A4295">
      <w:r>
        <w:separator/>
      </w:r>
    </w:p>
  </w:footnote>
  <w:footnote w:type="continuationSeparator" w:id="0">
    <w:p w14:paraId="4A3201BE" w14:textId="77777777" w:rsidR="005A4295" w:rsidRDefault="005A42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83DEF"/>
    <w:multiLevelType w:val="hybridMultilevel"/>
    <w:tmpl w:val="6B82DECA"/>
    <w:lvl w:ilvl="0" w:tplc="DF2E8A34">
      <w:start w:val="1"/>
      <w:numFmt w:val="decimalEnclosedCircle"/>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15:restartNumberingAfterBreak="0">
    <w:nsid w:val="08B11ED5"/>
    <w:multiLevelType w:val="hybridMultilevel"/>
    <w:tmpl w:val="EF68EA3E"/>
    <w:lvl w:ilvl="0" w:tplc="A89284DA">
      <w:start w:val="1"/>
      <w:numFmt w:val="aiueoFullWidth"/>
      <w:lvlText w:val="%1"/>
      <w:lvlJc w:val="left"/>
      <w:pPr>
        <w:ind w:left="1596" w:hanging="420"/>
      </w:pPr>
      <w:rPr>
        <w:rFonts w:hint="eastAsia"/>
      </w:rPr>
    </w:lvl>
    <w:lvl w:ilvl="1" w:tplc="04090017" w:tentative="1">
      <w:start w:val="1"/>
      <w:numFmt w:val="aiueoFullWidth"/>
      <w:lvlText w:val="(%2)"/>
      <w:lvlJc w:val="left"/>
      <w:pPr>
        <w:ind w:left="2016" w:hanging="420"/>
      </w:pPr>
    </w:lvl>
    <w:lvl w:ilvl="2" w:tplc="04090011" w:tentative="1">
      <w:start w:val="1"/>
      <w:numFmt w:val="decimalEnclosedCircle"/>
      <w:lvlText w:val="%3"/>
      <w:lvlJc w:val="left"/>
      <w:pPr>
        <w:ind w:left="2436" w:hanging="420"/>
      </w:pPr>
    </w:lvl>
    <w:lvl w:ilvl="3" w:tplc="0409000F" w:tentative="1">
      <w:start w:val="1"/>
      <w:numFmt w:val="decimal"/>
      <w:lvlText w:val="%4."/>
      <w:lvlJc w:val="left"/>
      <w:pPr>
        <w:ind w:left="2856" w:hanging="420"/>
      </w:pPr>
    </w:lvl>
    <w:lvl w:ilvl="4" w:tplc="04090017" w:tentative="1">
      <w:start w:val="1"/>
      <w:numFmt w:val="aiueoFullWidth"/>
      <w:lvlText w:val="(%5)"/>
      <w:lvlJc w:val="left"/>
      <w:pPr>
        <w:ind w:left="3276" w:hanging="420"/>
      </w:pPr>
    </w:lvl>
    <w:lvl w:ilvl="5" w:tplc="04090011" w:tentative="1">
      <w:start w:val="1"/>
      <w:numFmt w:val="decimalEnclosedCircle"/>
      <w:lvlText w:val="%6"/>
      <w:lvlJc w:val="left"/>
      <w:pPr>
        <w:ind w:left="3696" w:hanging="420"/>
      </w:pPr>
    </w:lvl>
    <w:lvl w:ilvl="6" w:tplc="0409000F" w:tentative="1">
      <w:start w:val="1"/>
      <w:numFmt w:val="decimal"/>
      <w:lvlText w:val="%7."/>
      <w:lvlJc w:val="left"/>
      <w:pPr>
        <w:ind w:left="4116" w:hanging="420"/>
      </w:pPr>
    </w:lvl>
    <w:lvl w:ilvl="7" w:tplc="04090017" w:tentative="1">
      <w:start w:val="1"/>
      <w:numFmt w:val="aiueoFullWidth"/>
      <w:lvlText w:val="(%8)"/>
      <w:lvlJc w:val="left"/>
      <w:pPr>
        <w:ind w:left="4536" w:hanging="420"/>
      </w:pPr>
    </w:lvl>
    <w:lvl w:ilvl="8" w:tplc="04090011" w:tentative="1">
      <w:start w:val="1"/>
      <w:numFmt w:val="decimalEnclosedCircle"/>
      <w:lvlText w:val="%9"/>
      <w:lvlJc w:val="left"/>
      <w:pPr>
        <w:ind w:left="4956" w:hanging="420"/>
      </w:pPr>
    </w:lvl>
  </w:abstractNum>
  <w:abstractNum w:abstractNumId="2" w15:restartNumberingAfterBreak="0">
    <w:nsid w:val="200E7811"/>
    <w:multiLevelType w:val="hybridMultilevel"/>
    <w:tmpl w:val="7062FC16"/>
    <w:lvl w:ilvl="0" w:tplc="8BF6D4A6">
      <w:start w:val="1"/>
      <w:numFmt w:val="bullet"/>
      <w:lvlText w:val="※"/>
      <w:lvlJc w:val="left"/>
      <w:pPr>
        <w:ind w:left="420" w:hanging="42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E0C3528"/>
    <w:multiLevelType w:val="hybridMultilevel"/>
    <w:tmpl w:val="11FA0F9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4" w15:restartNumberingAfterBreak="0">
    <w:nsid w:val="31E974C4"/>
    <w:multiLevelType w:val="hybridMultilevel"/>
    <w:tmpl w:val="7BC2252A"/>
    <w:lvl w:ilvl="0" w:tplc="29C0F0F4">
      <w:start w:val="1"/>
      <w:numFmt w:val="decimalEnclosedCircle"/>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372E2C68"/>
    <w:multiLevelType w:val="hybridMultilevel"/>
    <w:tmpl w:val="9F0622A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6" w15:restartNumberingAfterBreak="0">
    <w:nsid w:val="3C4D0B07"/>
    <w:multiLevelType w:val="hybridMultilevel"/>
    <w:tmpl w:val="E1EA8D88"/>
    <w:lvl w:ilvl="0" w:tplc="4100EC52">
      <w:numFmt w:val="bullet"/>
      <w:lvlText w:val="●"/>
      <w:lvlJc w:val="left"/>
      <w:pPr>
        <w:ind w:left="360" w:hanging="360"/>
      </w:pPr>
      <w:rPr>
        <w:rFonts w:ascii="ＭＳ 明朝" w:eastAsia="ＭＳ 明朝" w:hAnsi="ＭＳ 明朝" w:cs="Times New Roman" w:hint="eastAsia"/>
      </w:rPr>
    </w:lvl>
    <w:lvl w:ilvl="1" w:tplc="01C40EE6">
      <w:numFmt w:val="bullet"/>
      <w:lvlText w:val="・"/>
      <w:lvlJc w:val="left"/>
      <w:pPr>
        <w:ind w:left="780" w:hanging="360"/>
      </w:pPr>
      <w:rPr>
        <w:rFonts w:ascii="ＭＳ 明朝" w:eastAsia="ＭＳ 明朝"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E8D5FB4"/>
    <w:multiLevelType w:val="hybridMultilevel"/>
    <w:tmpl w:val="9FEA63F8"/>
    <w:lvl w:ilvl="0" w:tplc="04090011">
      <w:start w:val="1"/>
      <w:numFmt w:val="decimalEnclosedCircle"/>
      <w:lvlText w:val="%1"/>
      <w:lvlJc w:val="left"/>
      <w:pPr>
        <w:ind w:left="663" w:hanging="420"/>
      </w:pPr>
    </w:lvl>
    <w:lvl w:ilvl="1" w:tplc="04090017" w:tentative="1">
      <w:start w:val="1"/>
      <w:numFmt w:val="aiueoFullWidth"/>
      <w:lvlText w:val="(%2)"/>
      <w:lvlJc w:val="left"/>
      <w:pPr>
        <w:ind w:left="1083" w:hanging="420"/>
      </w:pPr>
    </w:lvl>
    <w:lvl w:ilvl="2" w:tplc="04090011" w:tentative="1">
      <w:start w:val="1"/>
      <w:numFmt w:val="decimalEnclosedCircle"/>
      <w:lvlText w:val="%3"/>
      <w:lvlJc w:val="left"/>
      <w:pPr>
        <w:ind w:left="1503" w:hanging="420"/>
      </w:pPr>
    </w:lvl>
    <w:lvl w:ilvl="3" w:tplc="0409000F" w:tentative="1">
      <w:start w:val="1"/>
      <w:numFmt w:val="decimal"/>
      <w:lvlText w:val="%4."/>
      <w:lvlJc w:val="left"/>
      <w:pPr>
        <w:ind w:left="1923" w:hanging="420"/>
      </w:pPr>
    </w:lvl>
    <w:lvl w:ilvl="4" w:tplc="04090017" w:tentative="1">
      <w:start w:val="1"/>
      <w:numFmt w:val="aiueoFullWidth"/>
      <w:lvlText w:val="(%5)"/>
      <w:lvlJc w:val="left"/>
      <w:pPr>
        <w:ind w:left="2343" w:hanging="420"/>
      </w:pPr>
    </w:lvl>
    <w:lvl w:ilvl="5" w:tplc="04090011" w:tentative="1">
      <w:start w:val="1"/>
      <w:numFmt w:val="decimalEnclosedCircle"/>
      <w:lvlText w:val="%6"/>
      <w:lvlJc w:val="left"/>
      <w:pPr>
        <w:ind w:left="2763" w:hanging="420"/>
      </w:pPr>
    </w:lvl>
    <w:lvl w:ilvl="6" w:tplc="0409000F" w:tentative="1">
      <w:start w:val="1"/>
      <w:numFmt w:val="decimal"/>
      <w:lvlText w:val="%7."/>
      <w:lvlJc w:val="left"/>
      <w:pPr>
        <w:ind w:left="3183" w:hanging="420"/>
      </w:pPr>
    </w:lvl>
    <w:lvl w:ilvl="7" w:tplc="04090017" w:tentative="1">
      <w:start w:val="1"/>
      <w:numFmt w:val="aiueoFullWidth"/>
      <w:lvlText w:val="(%8)"/>
      <w:lvlJc w:val="left"/>
      <w:pPr>
        <w:ind w:left="3603" w:hanging="420"/>
      </w:pPr>
    </w:lvl>
    <w:lvl w:ilvl="8" w:tplc="04090011" w:tentative="1">
      <w:start w:val="1"/>
      <w:numFmt w:val="decimalEnclosedCircle"/>
      <w:lvlText w:val="%9"/>
      <w:lvlJc w:val="left"/>
      <w:pPr>
        <w:ind w:left="4023" w:hanging="420"/>
      </w:pPr>
    </w:lvl>
  </w:abstractNum>
  <w:abstractNum w:abstractNumId="8" w15:restartNumberingAfterBreak="0">
    <w:nsid w:val="437D4D28"/>
    <w:multiLevelType w:val="hybridMultilevel"/>
    <w:tmpl w:val="5972F3CC"/>
    <w:lvl w:ilvl="0" w:tplc="04090011">
      <w:start w:val="1"/>
      <w:numFmt w:val="decimalEnclosedCircle"/>
      <w:lvlText w:val="%1"/>
      <w:lvlJc w:val="left"/>
      <w:pPr>
        <w:ind w:left="643" w:hanging="420"/>
      </w:pPr>
    </w:lvl>
    <w:lvl w:ilvl="1" w:tplc="04090017" w:tentative="1">
      <w:start w:val="1"/>
      <w:numFmt w:val="aiueoFullWidth"/>
      <w:lvlText w:val="(%2)"/>
      <w:lvlJc w:val="left"/>
      <w:pPr>
        <w:ind w:left="1063" w:hanging="420"/>
      </w:p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9" w15:restartNumberingAfterBreak="0">
    <w:nsid w:val="4F8A3064"/>
    <w:multiLevelType w:val="hybridMultilevel"/>
    <w:tmpl w:val="9F0622A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10" w15:restartNumberingAfterBreak="0">
    <w:nsid w:val="4FAA7CF6"/>
    <w:multiLevelType w:val="hybridMultilevel"/>
    <w:tmpl w:val="1CF8B618"/>
    <w:lvl w:ilvl="0" w:tplc="D52E00DA">
      <w:start w:val="1"/>
      <w:numFmt w:val="decimalEnclosedCircle"/>
      <w:lvlText w:val="%1"/>
      <w:lvlJc w:val="left"/>
      <w:pPr>
        <w:ind w:left="706" w:hanging="480"/>
      </w:pPr>
      <w:rPr>
        <w:rFonts w:hint="default"/>
      </w:rPr>
    </w:lvl>
    <w:lvl w:ilvl="1" w:tplc="04090017" w:tentative="1">
      <w:start w:val="1"/>
      <w:numFmt w:val="aiueoFullWidth"/>
      <w:lvlText w:val="(%2)"/>
      <w:lvlJc w:val="left"/>
      <w:pPr>
        <w:ind w:left="1066" w:hanging="420"/>
      </w:pPr>
    </w:lvl>
    <w:lvl w:ilvl="2" w:tplc="04090011" w:tentative="1">
      <w:start w:val="1"/>
      <w:numFmt w:val="decimalEnclosedCircle"/>
      <w:lvlText w:val="%3"/>
      <w:lvlJc w:val="left"/>
      <w:pPr>
        <w:ind w:left="1486" w:hanging="420"/>
      </w:pPr>
    </w:lvl>
    <w:lvl w:ilvl="3" w:tplc="0409000F" w:tentative="1">
      <w:start w:val="1"/>
      <w:numFmt w:val="decimal"/>
      <w:lvlText w:val="%4."/>
      <w:lvlJc w:val="left"/>
      <w:pPr>
        <w:ind w:left="1906" w:hanging="420"/>
      </w:pPr>
    </w:lvl>
    <w:lvl w:ilvl="4" w:tplc="04090017" w:tentative="1">
      <w:start w:val="1"/>
      <w:numFmt w:val="aiueoFullWidth"/>
      <w:lvlText w:val="(%5)"/>
      <w:lvlJc w:val="left"/>
      <w:pPr>
        <w:ind w:left="2326" w:hanging="420"/>
      </w:pPr>
    </w:lvl>
    <w:lvl w:ilvl="5" w:tplc="04090011" w:tentative="1">
      <w:start w:val="1"/>
      <w:numFmt w:val="decimalEnclosedCircle"/>
      <w:lvlText w:val="%6"/>
      <w:lvlJc w:val="left"/>
      <w:pPr>
        <w:ind w:left="2746" w:hanging="420"/>
      </w:pPr>
    </w:lvl>
    <w:lvl w:ilvl="6" w:tplc="0409000F" w:tentative="1">
      <w:start w:val="1"/>
      <w:numFmt w:val="decimal"/>
      <w:lvlText w:val="%7."/>
      <w:lvlJc w:val="left"/>
      <w:pPr>
        <w:ind w:left="3166" w:hanging="420"/>
      </w:pPr>
    </w:lvl>
    <w:lvl w:ilvl="7" w:tplc="04090017" w:tentative="1">
      <w:start w:val="1"/>
      <w:numFmt w:val="aiueoFullWidth"/>
      <w:lvlText w:val="(%8)"/>
      <w:lvlJc w:val="left"/>
      <w:pPr>
        <w:ind w:left="3586" w:hanging="420"/>
      </w:pPr>
    </w:lvl>
    <w:lvl w:ilvl="8" w:tplc="04090011" w:tentative="1">
      <w:start w:val="1"/>
      <w:numFmt w:val="decimalEnclosedCircle"/>
      <w:lvlText w:val="%9"/>
      <w:lvlJc w:val="left"/>
      <w:pPr>
        <w:ind w:left="4006" w:hanging="420"/>
      </w:pPr>
    </w:lvl>
  </w:abstractNum>
  <w:abstractNum w:abstractNumId="11" w15:restartNumberingAfterBreak="0">
    <w:nsid w:val="5C29669F"/>
    <w:multiLevelType w:val="hybridMultilevel"/>
    <w:tmpl w:val="0B0E9C2C"/>
    <w:lvl w:ilvl="0" w:tplc="BA84CC60">
      <w:start w:val="1"/>
      <w:numFmt w:val="decimalEnclosedCircle"/>
      <w:lvlText w:val="%1"/>
      <w:lvlJc w:val="left"/>
      <w:pPr>
        <w:ind w:left="721" w:hanging="48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2" w15:restartNumberingAfterBreak="0">
    <w:nsid w:val="5F5169E0"/>
    <w:multiLevelType w:val="hybridMultilevel"/>
    <w:tmpl w:val="9CEEF268"/>
    <w:lvl w:ilvl="0" w:tplc="18D89682">
      <w:start w:val="1"/>
      <w:numFmt w:val="decimalEnclosedCircle"/>
      <w:lvlText w:val="%1"/>
      <w:lvlJc w:val="left"/>
      <w:pPr>
        <w:ind w:left="705" w:hanging="465"/>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15:restartNumberingAfterBreak="0">
    <w:nsid w:val="6CAD6E2A"/>
    <w:multiLevelType w:val="hybridMultilevel"/>
    <w:tmpl w:val="2CFC109A"/>
    <w:lvl w:ilvl="0" w:tplc="364A31E2">
      <w:start w:val="1"/>
      <w:numFmt w:val="decimal"/>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0250479"/>
    <w:multiLevelType w:val="hybridMultilevel"/>
    <w:tmpl w:val="828CBCAA"/>
    <w:lvl w:ilvl="0" w:tplc="A89284DA">
      <w:start w:val="1"/>
      <w:numFmt w:val="aiueoFullWidth"/>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5" w15:restartNumberingAfterBreak="0">
    <w:nsid w:val="7A101B07"/>
    <w:multiLevelType w:val="hybridMultilevel"/>
    <w:tmpl w:val="005C1DC6"/>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7A821DFC"/>
    <w:multiLevelType w:val="hybridMultilevel"/>
    <w:tmpl w:val="16AE8DF2"/>
    <w:lvl w:ilvl="0" w:tplc="A89284DA">
      <w:start w:val="1"/>
      <w:numFmt w:val="aiueoFullWidth"/>
      <w:lvlText w:val="%1"/>
      <w:lvlJc w:val="left"/>
      <w:pPr>
        <w:ind w:left="1740" w:hanging="420"/>
      </w:pPr>
      <w:rPr>
        <w:rFonts w:hint="eastAsia"/>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num w:numId="1" w16cid:durableId="1804997958">
    <w:abstractNumId w:val="13"/>
  </w:num>
  <w:num w:numId="2" w16cid:durableId="286814340">
    <w:abstractNumId w:val="3"/>
  </w:num>
  <w:num w:numId="3" w16cid:durableId="1411200749">
    <w:abstractNumId w:val="0"/>
  </w:num>
  <w:num w:numId="4" w16cid:durableId="1328512776">
    <w:abstractNumId w:val="5"/>
  </w:num>
  <w:num w:numId="5" w16cid:durableId="423262900">
    <w:abstractNumId w:val="4"/>
  </w:num>
  <w:num w:numId="6" w16cid:durableId="1016232441">
    <w:abstractNumId w:val="9"/>
  </w:num>
  <w:num w:numId="7" w16cid:durableId="1222520575">
    <w:abstractNumId w:val="15"/>
  </w:num>
  <w:num w:numId="8" w16cid:durableId="1857576842">
    <w:abstractNumId w:val="12"/>
  </w:num>
  <w:num w:numId="9" w16cid:durableId="1898395187">
    <w:abstractNumId w:val="8"/>
  </w:num>
  <w:num w:numId="10" w16cid:durableId="1639216673">
    <w:abstractNumId w:val="10"/>
  </w:num>
  <w:num w:numId="11" w16cid:durableId="29495447">
    <w:abstractNumId w:val="16"/>
  </w:num>
  <w:num w:numId="12" w16cid:durableId="516506695">
    <w:abstractNumId w:val="1"/>
  </w:num>
  <w:num w:numId="13" w16cid:durableId="300384055">
    <w:abstractNumId w:val="14"/>
  </w:num>
  <w:num w:numId="14" w16cid:durableId="1507593772">
    <w:abstractNumId w:val="7"/>
  </w:num>
  <w:num w:numId="15" w16cid:durableId="968054640">
    <w:abstractNumId w:val="11"/>
  </w:num>
  <w:num w:numId="16" w16cid:durableId="1691103472">
    <w:abstractNumId w:val="6"/>
  </w:num>
  <w:num w:numId="17" w16cid:durableId="111668221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平嶺 直貴">
    <w15:presenceInfo w15:providerId="AD" w15:userId="S-1-5-21-683537835-2870316067-1524282712-622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trackRevisions/>
  <w:defaultTabStop w:val="840"/>
  <w:drawingGridHorizontalSpacing w:val="126"/>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0A2"/>
    <w:rsid w:val="00007982"/>
    <w:rsid w:val="000177C3"/>
    <w:rsid w:val="00031F98"/>
    <w:rsid w:val="00033537"/>
    <w:rsid w:val="0006720F"/>
    <w:rsid w:val="000716BA"/>
    <w:rsid w:val="00072358"/>
    <w:rsid w:val="00084B79"/>
    <w:rsid w:val="00091F16"/>
    <w:rsid w:val="000A1576"/>
    <w:rsid w:val="000A3915"/>
    <w:rsid w:val="0010572B"/>
    <w:rsid w:val="00132D70"/>
    <w:rsid w:val="001546A7"/>
    <w:rsid w:val="001972E3"/>
    <w:rsid w:val="001A073C"/>
    <w:rsid w:val="001D129F"/>
    <w:rsid w:val="001D7DD6"/>
    <w:rsid w:val="001F0AFF"/>
    <w:rsid w:val="001F6B55"/>
    <w:rsid w:val="00214D67"/>
    <w:rsid w:val="002513A9"/>
    <w:rsid w:val="0028553C"/>
    <w:rsid w:val="002967D9"/>
    <w:rsid w:val="002A1546"/>
    <w:rsid w:val="002C6C1C"/>
    <w:rsid w:val="002F05F4"/>
    <w:rsid w:val="002F1EB0"/>
    <w:rsid w:val="00306013"/>
    <w:rsid w:val="00325E82"/>
    <w:rsid w:val="003266AA"/>
    <w:rsid w:val="00326ACB"/>
    <w:rsid w:val="00336111"/>
    <w:rsid w:val="00343635"/>
    <w:rsid w:val="0034622C"/>
    <w:rsid w:val="00353D6E"/>
    <w:rsid w:val="00356573"/>
    <w:rsid w:val="00360DF2"/>
    <w:rsid w:val="00363941"/>
    <w:rsid w:val="00370741"/>
    <w:rsid w:val="00387524"/>
    <w:rsid w:val="003875D1"/>
    <w:rsid w:val="003900A3"/>
    <w:rsid w:val="003A4E6D"/>
    <w:rsid w:val="003A5398"/>
    <w:rsid w:val="003D348E"/>
    <w:rsid w:val="003D791E"/>
    <w:rsid w:val="00402A52"/>
    <w:rsid w:val="00410D75"/>
    <w:rsid w:val="00456C56"/>
    <w:rsid w:val="00461833"/>
    <w:rsid w:val="00473F37"/>
    <w:rsid w:val="00487034"/>
    <w:rsid w:val="00492B37"/>
    <w:rsid w:val="004A407A"/>
    <w:rsid w:val="004B6591"/>
    <w:rsid w:val="004C01DB"/>
    <w:rsid w:val="004C7FDE"/>
    <w:rsid w:val="004E4658"/>
    <w:rsid w:val="004F511D"/>
    <w:rsid w:val="00500911"/>
    <w:rsid w:val="0050471E"/>
    <w:rsid w:val="005129B3"/>
    <w:rsid w:val="005354F8"/>
    <w:rsid w:val="00541533"/>
    <w:rsid w:val="0058610E"/>
    <w:rsid w:val="005924A2"/>
    <w:rsid w:val="0059604E"/>
    <w:rsid w:val="005A4295"/>
    <w:rsid w:val="005B1812"/>
    <w:rsid w:val="005E55A5"/>
    <w:rsid w:val="00605ADD"/>
    <w:rsid w:val="00682CA6"/>
    <w:rsid w:val="00685E37"/>
    <w:rsid w:val="006B47B2"/>
    <w:rsid w:val="006C54F6"/>
    <w:rsid w:val="006C6E45"/>
    <w:rsid w:val="006D6F98"/>
    <w:rsid w:val="006E2F34"/>
    <w:rsid w:val="00723819"/>
    <w:rsid w:val="00724FD1"/>
    <w:rsid w:val="00725FA0"/>
    <w:rsid w:val="00750097"/>
    <w:rsid w:val="00761691"/>
    <w:rsid w:val="00761B2C"/>
    <w:rsid w:val="00765499"/>
    <w:rsid w:val="00777F90"/>
    <w:rsid w:val="007835E5"/>
    <w:rsid w:val="007979E4"/>
    <w:rsid w:val="007C6496"/>
    <w:rsid w:val="007E2593"/>
    <w:rsid w:val="007F56C8"/>
    <w:rsid w:val="00820E14"/>
    <w:rsid w:val="00832DC4"/>
    <w:rsid w:val="0083509A"/>
    <w:rsid w:val="00843922"/>
    <w:rsid w:val="0084727A"/>
    <w:rsid w:val="00855E41"/>
    <w:rsid w:val="00865304"/>
    <w:rsid w:val="00870BFF"/>
    <w:rsid w:val="00884A4C"/>
    <w:rsid w:val="008960A2"/>
    <w:rsid w:val="008B0DC9"/>
    <w:rsid w:val="008C6BB7"/>
    <w:rsid w:val="008D398C"/>
    <w:rsid w:val="008F4BF0"/>
    <w:rsid w:val="0090404F"/>
    <w:rsid w:val="00915BC9"/>
    <w:rsid w:val="00920090"/>
    <w:rsid w:val="00946A70"/>
    <w:rsid w:val="00963A9D"/>
    <w:rsid w:val="00993E6A"/>
    <w:rsid w:val="00997906"/>
    <w:rsid w:val="009A0CD3"/>
    <w:rsid w:val="009B4B45"/>
    <w:rsid w:val="009B6DFB"/>
    <w:rsid w:val="009D5103"/>
    <w:rsid w:val="009D7215"/>
    <w:rsid w:val="009E5FAE"/>
    <w:rsid w:val="009F1C0C"/>
    <w:rsid w:val="00A05242"/>
    <w:rsid w:val="00A273CF"/>
    <w:rsid w:val="00A53F36"/>
    <w:rsid w:val="00A71E01"/>
    <w:rsid w:val="00A8223C"/>
    <w:rsid w:val="00AA320D"/>
    <w:rsid w:val="00AB7A12"/>
    <w:rsid w:val="00AE3504"/>
    <w:rsid w:val="00AE7DD8"/>
    <w:rsid w:val="00AF163A"/>
    <w:rsid w:val="00AF1B50"/>
    <w:rsid w:val="00B066E6"/>
    <w:rsid w:val="00B1489D"/>
    <w:rsid w:val="00B65877"/>
    <w:rsid w:val="00B75CC6"/>
    <w:rsid w:val="00B95513"/>
    <w:rsid w:val="00B965FC"/>
    <w:rsid w:val="00BB42FF"/>
    <w:rsid w:val="00BC4C90"/>
    <w:rsid w:val="00BC4FA0"/>
    <w:rsid w:val="00C10421"/>
    <w:rsid w:val="00C24AEF"/>
    <w:rsid w:val="00C322C1"/>
    <w:rsid w:val="00C324C1"/>
    <w:rsid w:val="00C35CA1"/>
    <w:rsid w:val="00C376AA"/>
    <w:rsid w:val="00C44B0E"/>
    <w:rsid w:val="00C57AEE"/>
    <w:rsid w:val="00CB610A"/>
    <w:rsid w:val="00CC1EDB"/>
    <w:rsid w:val="00CC4923"/>
    <w:rsid w:val="00CD539B"/>
    <w:rsid w:val="00CD6AF4"/>
    <w:rsid w:val="00CF034D"/>
    <w:rsid w:val="00CF71AA"/>
    <w:rsid w:val="00CF7526"/>
    <w:rsid w:val="00D022D0"/>
    <w:rsid w:val="00D1290B"/>
    <w:rsid w:val="00D20B91"/>
    <w:rsid w:val="00D37CE4"/>
    <w:rsid w:val="00D571E0"/>
    <w:rsid w:val="00DB186B"/>
    <w:rsid w:val="00DF64F8"/>
    <w:rsid w:val="00E006BD"/>
    <w:rsid w:val="00E16A10"/>
    <w:rsid w:val="00E23B25"/>
    <w:rsid w:val="00E3137F"/>
    <w:rsid w:val="00E54310"/>
    <w:rsid w:val="00E608A2"/>
    <w:rsid w:val="00E671AA"/>
    <w:rsid w:val="00E851DE"/>
    <w:rsid w:val="00E854E4"/>
    <w:rsid w:val="00E87197"/>
    <w:rsid w:val="00EB0E9F"/>
    <w:rsid w:val="00EB26F6"/>
    <w:rsid w:val="00EB38D4"/>
    <w:rsid w:val="00ED096F"/>
    <w:rsid w:val="00ED773A"/>
    <w:rsid w:val="00EE3113"/>
    <w:rsid w:val="00F07E1F"/>
    <w:rsid w:val="00F25B4F"/>
    <w:rsid w:val="00F269F6"/>
    <w:rsid w:val="00F34760"/>
    <w:rsid w:val="00F50736"/>
    <w:rsid w:val="00F57DBF"/>
    <w:rsid w:val="00F63166"/>
    <w:rsid w:val="00F63D8F"/>
    <w:rsid w:val="00F76EA0"/>
    <w:rsid w:val="00F81CC7"/>
    <w:rsid w:val="00F83A86"/>
    <w:rsid w:val="00FC02A8"/>
    <w:rsid w:val="00FE0A96"/>
    <w:rsid w:val="00FF52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6289B2C7"/>
  <w15:chartTrackingRefBased/>
  <w15:docId w15:val="{80181C36-5D45-4E41-97CB-E0FF2D39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60A2"/>
    <w:pPr>
      <w:widowControl w:val="0"/>
      <w:jc w:val="both"/>
    </w:pPr>
    <w:rPr>
      <w:rFonts w:ascii="Century"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960A2"/>
    <w:pPr>
      <w:tabs>
        <w:tab w:val="center" w:pos="4252"/>
        <w:tab w:val="right" w:pos="8504"/>
      </w:tabs>
      <w:snapToGrid w:val="0"/>
    </w:pPr>
    <w:rPr>
      <w:lang w:val="x-none" w:eastAsia="x-none"/>
    </w:rPr>
  </w:style>
  <w:style w:type="character" w:customStyle="1" w:styleId="a4">
    <w:name w:val="ヘッダー (文字)"/>
    <w:basedOn w:val="a0"/>
    <w:link w:val="a3"/>
    <w:uiPriority w:val="99"/>
    <w:rsid w:val="008960A2"/>
    <w:rPr>
      <w:rFonts w:ascii="Century" w:hAnsi="Century" w:cs="Times New Roman"/>
      <w:szCs w:val="24"/>
      <w:lang w:val="x-none" w:eastAsia="x-none"/>
    </w:rPr>
  </w:style>
  <w:style w:type="paragraph" w:styleId="a5">
    <w:name w:val="footer"/>
    <w:basedOn w:val="a"/>
    <w:link w:val="a6"/>
    <w:uiPriority w:val="99"/>
    <w:rsid w:val="008960A2"/>
    <w:pPr>
      <w:tabs>
        <w:tab w:val="center" w:pos="4252"/>
        <w:tab w:val="right" w:pos="8504"/>
      </w:tabs>
      <w:snapToGrid w:val="0"/>
    </w:pPr>
  </w:style>
  <w:style w:type="character" w:customStyle="1" w:styleId="a6">
    <w:name w:val="フッター (文字)"/>
    <w:basedOn w:val="a0"/>
    <w:link w:val="a5"/>
    <w:uiPriority w:val="99"/>
    <w:rsid w:val="008960A2"/>
    <w:rPr>
      <w:rFonts w:ascii="Century" w:hAnsi="Century" w:cs="Times New Roman"/>
      <w:szCs w:val="24"/>
    </w:rPr>
  </w:style>
  <w:style w:type="character" w:styleId="a7">
    <w:name w:val="page number"/>
    <w:basedOn w:val="a0"/>
    <w:rsid w:val="008960A2"/>
  </w:style>
  <w:style w:type="character" w:styleId="a8">
    <w:name w:val="Hyperlink"/>
    <w:basedOn w:val="a0"/>
    <w:rsid w:val="008960A2"/>
    <w:rPr>
      <w:color w:val="0000FF"/>
      <w:u w:val="single"/>
    </w:rPr>
  </w:style>
  <w:style w:type="character" w:styleId="a9">
    <w:name w:val="FollowedHyperlink"/>
    <w:basedOn w:val="a0"/>
    <w:rsid w:val="008960A2"/>
    <w:rPr>
      <w:color w:val="800080"/>
      <w:u w:val="single"/>
    </w:rPr>
  </w:style>
  <w:style w:type="paragraph" w:customStyle="1" w:styleId="aa">
    <w:name w:val="（１）"/>
    <w:basedOn w:val="a"/>
    <w:link w:val="ab"/>
    <w:qFormat/>
    <w:rsid w:val="008960A2"/>
    <w:pPr>
      <w:ind w:leftChars="135" w:left="707" w:hangingChars="202" w:hanging="424"/>
    </w:pPr>
    <w:rPr>
      <w:rFonts w:ascii="ＭＳ 明朝" w:hAnsi="ＭＳ 明朝"/>
      <w:szCs w:val="21"/>
      <w:lang w:val="x-none" w:eastAsia="x-none"/>
    </w:rPr>
  </w:style>
  <w:style w:type="character" w:customStyle="1" w:styleId="ab">
    <w:name w:val="（１） (文字)"/>
    <w:link w:val="aa"/>
    <w:rsid w:val="008960A2"/>
    <w:rPr>
      <w:rFonts w:cs="Times New Roman"/>
      <w:szCs w:val="21"/>
      <w:lang w:val="x-none" w:eastAsia="x-none"/>
    </w:rPr>
  </w:style>
  <w:style w:type="paragraph" w:customStyle="1" w:styleId="Default">
    <w:name w:val="Default"/>
    <w:rsid w:val="008960A2"/>
    <w:pPr>
      <w:widowControl w:val="0"/>
      <w:autoSpaceDE w:val="0"/>
      <w:autoSpaceDN w:val="0"/>
      <w:adjustRightInd w:val="0"/>
    </w:pPr>
    <w:rPr>
      <w:rFonts w:ascii="ＭＳ ゴシック" w:eastAsia="ＭＳ ゴシック" w:hAnsi="Century" w:cs="ＭＳ ゴシック"/>
      <w:color w:val="000000"/>
      <w:kern w:val="0"/>
      <w:sz w:val="24"/>
      <w:szCs w:val="24"/>
    </w:rPr>
  </w:style>
  <w:style w:type="paragraph" w:styleId="ac">
    <w:name w:val="Plain Text"/>
    <w:basedOn w:val="a"/>
    <w:link w:val="ad"/>
    <w:rsid w:val="008960A2"/>
    <w:rPr>
      <w:rFonts w:ascii="ＭＳ 明朝" w:hAnsi="Courier New" w:cs="Courier New"/>
      <w:szCs w:val="21"/>
    </w:rPr>
  </w:style>
  <w:style w:type="character" w:customStyle="1" w:styleId="ad">
    <w:name w:val="書式なし (文字)"/>
    <w:basedOn w:val="a0"/>
    <w:link w:val="ac"/>
    <w:rsid w:val="008960A2"/>
    <w:rPr>
      <w:rFonts w:hAnsi="Courier New" w:cs="Courier New"/>
      <w:szCs w:val="21"/>
    </w:rPr>
  </w:style>
  <w:style w:type="paragraph" w:customStyle="1" w:styleId="1-">
    <w:name w:val="スタイル1-節"/>
    <w:basedOn w:val="a"/>
    <w:next w:val="a"/>
    <w:autoRedefine/>
    <w:qFormat/>
    <w:rsid w:val="008960A2"/>
    <w:pPr>
      <w:pBdr>
        <w:top w:val="thinThickSmallGap" w:sz="18" w:space="6" w:color="000000"/>
        <w:bottom w:val="thickThinSmallGap" w:sz="18" w:space="6" w:color="auto"/>
      </w:pBdr>
      <w:shd w:val="pct5" w:color="auto" w:fill="auto"/>
      <w:autoSpaceDE w:val="0"/>
      <w:autoSpaceDN w:val="0"/>
      <w:spacing w:line="500" w:lineRule="exact"/>
      <w:ind w:left="1620" w:hangingChars="405" w:hanging="1620"/>
      <w:jc w:val="left"/>
    </w:pPr>
    <w:rPr>
      <w:rFonts w:ascii="ＭＳ ゴシック" w:eastAsia="ＭＳ ゴシック" w:hAnsi="ＭＳ ゴシック"/>
      <w:color w:val="000000"/>
      <w:sz w:val="40"/>
      <w:szCs w:val="20"/>
    </w:rPr>
  </w:style>
  <w:style w:type="paragraph" w:styleId="1">
    <w:name w:val="toc 1"/>
    <w:basedOn w:val="a"/>
    <w:next w:val="a"/>
    <w:autoRedefine/>
    <w:uiPriority w:val="39"/>
    <w:rsid w:val="008960A2"/>
    <w:pPr>
      <w:tabs>
        <w:tab w:val="right" w:leader="dot" w:pos="9060"/>
      </w:tabs>
      <w:autoSpaceDE w:val="0"/>
      <w:autoSpaceDN w:val="0"/>
    </w:pPr>
    <w:rPr>
      <w:rFonts w:ascii="ＭＳ ゴシック" w:eastAsia="ＭＳ ゴシック" w:hAnsi="ＭＳ ゴシック"/>
      <w:b/>
      <w:noProof/>
      <w:color w:val="000000"/>
      <w:szCs w:val="20"/>
    </w:rPr>
  </w:style>
  <w:style w:type="paragraph" w:styleId="ae">
    <w:name w:val="Document Map"/>
    <w:basedOn w:val="a"/>
    <w:link w:val="af"/>
    <w:rsid w:val="008960A2"/>
    <w:rPr>
      <w:rFonts w:ascii="MS UI Gothic" w:eastAsia="MS UI Gothic"/>
      <w:sz w:val="18"/>
      <w:szCs w:val="18"/>
    </w:rPr>
  </w:style>
  <w:style w:type="character" w:customStyle="1" w:styleId="af">
    <w:name w:val="見出しマップ (文字)"/>
    <w:basedOn w:val="a0"/>
    <w:link w:val="ae"/>
    <w:rsid w:val="008960A2"/>
    <w:rPr>
      <w:rFonts w:ascii="MS UI Gothic" w:eastAsia="MS UI Gothic" w:hAnsi="Century" w:cs="Times New Roman"/>
      <w:sz w:val="18"/>
      <w:szCs w:val="18"/>
    </w:rPr>
  </w:style>
  <w:style w:type="paragraph" w:styleId="af0">
    <w:name w:val="Balloon Text"/>
    <w:basedOn w:val="a"/>
    <w:link w:val="af1"/>
    <w:uiPriority w:val="99"/>
    <w:rsid w:val="008960A2"/>
    <w:rPr>
      <w:rFonts w:ascii="Arial" w:eastAsia="ＭＳ ゴシック" w:hAnsi="Arial"/>
      <w:sz w:val="18"/>
      <w:szCs w:val="18"/>
    </w:rPr>
  </w:style>
  <w:style w:type="character" w:customStyle="1" w:styleId="af1">
    <w:name w:val="吹き出し (文字)"/>
    <w:basedOn w:val="a0"/>
    <w:link w:val="af0"/>
    <w:uiPriority w:val="99"/>
    <w:rsid w:val="008960A2"/>
    <w:rPr>
      <w:rFonts w:ascii="Arial" w:eastAsia="ＭＳ ゴシック" w:hAnsi="Arial" w:cs="Times New Roman"/>
      <w:sz w:val="18"/>
      <w:szCs w:val="18"/>
    </w:rPr>
  </w:style>
  <w:style w:type="paragraph" w:styleId="Web">
    <w:name w:val="Normal (Web)"/>
    <w:basedOn w:val="a"/>
    <w:uiPriority w:val="99"/>
    <w:unhideWhenUsed/>
    <w:rsid w:val="008960A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f2">
    <w:name w:val="Table Grid"/>
    <w:basedOn w:val="a1"/>
    <w:uiPriority w:val="39"/>
    <w:rsid w:val="00326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031F98"/>
    <w:pPr>
      <w:ind w:leftChars="400" w:left="840"/>
    </w:pPr>
  </w:style>
  <w:style w:type="paragraph" w:styleId="af4">
    <w:name w:val="Revision"/>
    <w:hidden/>
    <w:uiPriority w:val="99"/>
    <w:semiHidden/>
    <w:rsid w:val="00343635"/>
    <w:rPr>
      <w:rFonts w:ascii="Century"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719026">
      <w:bodyDiv w:val="1"/>
      <w:marLeft w:val="0"/>
      <w:marRight w:val="0"/>
      <w:marTop w:val="0"/>
      <w:marBottom w:val="0"/>
      <w:divBdr>
        <w:top w:val="none" w:sz="0" w:space="0" w:color="auto"/>
        <w:left w:val="none" w:sz="0" w:space="0" w:color="auto"/>
        <w:bottom w:val="none" w:sz="0" w:space="0" w:color="auto"/>
        <w:right w:val="none" w:sz="0" w:space="0" w:color="auto"/>
      </w:divBdr>
    </w:div>
    <w:div w:id="1253127059">
      <w:bodyDiv w:val="1"/>
      <w:marLeft w:val="0"/>
      <w:marRight w:val="0"/>
      <w:marTop w:val="0"/>
      <w:marBottom w:val="0"/>
      <w:divBdr>
        <w:top w:val="none" w:sz="0" w:space="0" w:color="auto"/>
        <w:left w:val="none" w:sz="0" w:space="0" w:color="auto"/>
        <w:bottom w:val="none" w:sz="0" w:space="0" w:color="auto"/>
        <w:right w:val="none" w:sz="0" w:space="0" w:color="auto"/>
      </w:divBdr>
    </w:div>
    <w:div w:id="1497571566">
      <w:bodyDiv w:val="1"/>
      <w:marLeft w:val="0"/>
      <w:marRight w:val="0"/>
      <w:marTop w:val="0"/>
      <w:marBottom w:val="0"/>
      <w:divBdr>
        <w:top w:val="none" w:sz="0" w:space="0" w:color="auto"/>
        <w:left w:val="none" w:sz="0" w:space="0" w:color="auto"/>
        <w:bottom w:val="none" w:sz="0" w:space="0" w:color="auto"/>
        <w:right w:val="none" w:sz="0" w:space="0" w:color="auto"/>
      </w:divBdr>
    </w:div>
    <w:div w:id="2088842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oter" Target="footer7.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10" Type="http://schemas.openxmlformats.org/officeDocument/2006/relationships/footer" Target="footer3.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footer" Target="footer11.xml"/><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FC7EA-0460-4670-900A-6287301BF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18</Pages>
  <Words>985</Words>
  <Characters>5615</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尼崎市</Company>
  <LinksUpToDate>false</LinksUpToDate>
  <CharactersWithSpaces>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Amagasaki</dc:creator>
  <cp:keywords/>
  <dc:description/>
  <cp:lastModifiedBy>平嶺 直貴</cp:lastModifiedBy>
  <cp:revision>22</cp:revision>
  <cp:lastPrinted>2023-05-12T05:34:00Z</cp:lastPrinted>
  <dcterms:created xsi:type="dcterms:W3CDTF">2025-04-25T08:04:00Z</dcterms:created>
  <dcterms:modified xsi:type="dcterms:W3CDTF">2026-05-27T23:32:00Z</dcterms:modified>
</cp:coreProperties>
</file>